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7AC69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E9212A7">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4C441307">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点击此处添加ICS号</w:t>
            </w:r>
            <w:r>
              <w:rPr>
                <w:rFonts w:ascii="黑体" w:hAnsi="黑体" w:eastAsia="黑体"/>
                <w:sz w:val="21"/>
                <w:szCs w:val="21"/>
              </w:rPr>
              <w:fldChar w:fldCharType="end"/>
            </w:r>
            <w:bookmarkEnd w:id="0"/>
          </w:p>
        </w:tc>
      </w:tr>
      <w:tr w14:paraId="00B5E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5B31F1E">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56D17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1021" w:hRule="exact"/>
              </w:trPr>
              <w:tc>
                <w:tcPr>
                  <w:tcW w:w="9242" w:type="dxa"/>
                  <w:vAlign w:val="center"/>
                </w:tcPr>
                <w:p w14:paraId="1CE16556">
                  <w:pPr>
                    <w:pStyle w:val="49"/>
                    <w:framePr w:wrap="notBeside" w:vAnchor="page" w:hAnchor="page" w:x="1372" w:y="568"/>
                    <w:ind w:left="420" w:right="624"/>
                    <w:rPr>
                      <w:rFonts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t>     </w:t>
                  </w:r>
                  <w:r>
                    <w:fldChar w:fldCharType="end"/>
                  </w:r>
                  <w:bookmarkEnd w:id="1"/>
                </w:p>
              </w:tc>
            </w:tr>
          </w:tbl>
          <w:p w14:paraId="66F183FD">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2"/>
          </w:p>
        </w:tc>
      </w:tr>
    </w:tbl>
    <w:p w14:paraId="232398E2">
      <w:pPr>
        <w:pStyle w:val="50"/>
        <w:framePr w:w="9639" w:h="624" w:hRule="exact" w:hSpace="181" w:vSpace="181" w:wrap="around" w:hAnchor="page" w:x="1305" w:y="2269"/>
        <w:rPr>
          <w:rFonts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342B6A08">
      <w:pPr>
        <w:pStyle w:val="195"/>
        <w:framePr/>
      </w:pPr>
      <w:bookmarkStart w:id="93" w:name="_GoBack"/>
      <w:bookmarkEnd w:id="93"/>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     </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14:paraId="59D8FD8E">
      <w:pPr>
        <w:pStyle w:val="196"/>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6888FB88">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A1682E5">
      <w:pPr>
        <w:pStyle w:val="50"/>
        <w:framePr w:w="9639" w:h="6976" w:hRule="exact" w:hSpace="0" w:vSpace="0" w:wrap="around" w:hAnchor="page" w:y="6408"/>
        <w:jc w:val="center"/>
        <w:rPr>
          <w:rFonts w:ascii="黑体" w:hAnsi="黑体" w:eastAsia="黑体"/>
          <w:b w:val="0"/>
          <w:bCs w:val="0"/>
          <w:w w:val="100"/>
        </w:rPr>
      </w:pPr>
    </w:p>
    <w:p w14:paraId="3495517E">
      <w:pPr>
        <w:pStyle w:val="197"/>
        <w:framePr w:h="6974" w:hRule="exact" w:wrap="around" w:x="1419" w:anchorLock="1"/>
      </w:pPr>
      <w:r>
        <w:rPr>
          <w:rFonts w:hint="eastAsia"/>
        </w:rPr>
        <w:t>辽宁省农村应急供水技术标准</w:t>
      </w:r>
    </w:p>
    <w:p w14:paraId="76B495C4">
      <w:pPr>
        <w:framePr w:w="9639" w:h="6974" w:hRule="exact" w:wrap="around" w:vAnchor="page" w:hAnchor="page" w:x="1419" w:y="6408" w:anchorLock="1"/>
        <w:ind w:left="-1418"/>
      </w:pPr>
    </w:p>
    <w:p w14:paraId="18B67893">
      <w:pPr>
        <w:pStyle w:val="125"/>
        <w:framePr w:w="9639" w:h="6974" w:hRule="exact" w:wrap="around" w:vAnchor="page" w:hAnchor="page" w:x="1419" w:y="6408" w:anchorLock="1"/>
        <w:textAlignment w:val="bottom"/>
        <w:rPr>
          <w:rFonts w:eastAsia="黑体"/>
          <w:szCs w:val="28"/>
        </w:rPr>
      </w:pPr>
      <w:r>
        <w:rPr>
          <w:rFonts w:eastAsia="黑体"/>
          <w:szCs w:val="28"/>
        </w:rPr>
        <w:t>Technical Standard for Rural Emergency Water Supply of Liaoning Province</w:t>
      </w:r>
    </w:p>
    <w:p w14:paraId="798434F9">
      <w:pPr>
        <w:framePr w:w="9639" w:h="6974" w:hRule="exact" w:wrap="around" w:vAnchor="page" w:hAnchor="page" w:x="1419" w:y="6408" w:anchorLock="1"/>
        <w:spacing w:line="760" w:lineRule="exact"/>
        <w:ind w:left="-1418"/>
      </w:pPr>
    </w:p>
    <w:p w14:paraId="5CFAFF18">
      <w:pPr>
        <w:pStyle w:val="125"/>
        <w:framePr w:w="9639" w:h="6974" w:hRule="exact" w:wrap="around" w:vAnchor="page" w:hAnchor="page" w:x="1419" w:y="6408" w:anchorLock="1"/>
        <w:textAlignment w:val="bottom"/>
        <w:rPr>
          <w:rFonts w:eastAsia="黑体"/>
          <w:szCs w:val="28"/>
        </w:rPr>
      </w:pPr>
    </w:p>
    <w:p w14:paraId="3E1C031D">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Pr>
          <w:sz w:val="24"/>
          <w:szCs w:val="28"/>
        </w:rPr>
        <w:fldChar w:fldCharType="separate"/>
      </w:r>
      <w:r>
        <w:rPr>
          <w:sz w:val="24"/>
          <w:szCs w:val="28"/>
        </w:rPr>
        <w:fldChar w:fldCharType="end"/>
      </w:r>
      <w:bookmarkEnd w:id="9"/>
    </w:p>
    <w:p w14:paraId="54B3730E">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0"/>
    </w:p>
    <w:p w14:paraId="71D4AA0C">
      <w:pPr>
        <w:pStyle w:val="125"/>
        <w:framePr w:w="9639" w:h="6974" w:hRule="exact" w:wrap="around" w:vAnchor="page" w:hAnchor="page" w:x="1419" w:y="6408" w:anchorLock="1"/>
        <w:spacing w:before="720" w:beforeLines="300" w:after="72" w:afterLines="30" w:line="240" w:lineRule="auto"/>
        <w:textAlignment w:val="bottom"/>
        <w:rPr>
          <w:b/>
          <w:sz w:val="21"/>
          <w:szCs w:val="28"/>
        </w:rPr>
      </w:pPr>
      <w:del w:id="0" w:author="张云" w:date="2026-09-29T14:30:28Z">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del>
      <w:del w:id="1" w:author="张云" w:date="2026-09-29T14:30:28Z">
        <w:bookmarkStart w:id="11" w:name="下拉2"/>
        <w:r>
          <w:rPr>
            <w:b/>
            <w:sz w:val="21"/>
            <w:szCs w:val="28"/>
          </w:rPr>
          <w:delInstrText xml:space="preserve"> FORMDROPDOWN </w:delInstrText>
        </w:r>
      </w:del>
      <w:del w:id="2" w:author="张云" w:date="2026-09-29T14:30:28Z">
        <w:r>
          <w:rPr>
            <w:b/>
            <w:sz w:val="21"/>
            <w:szCs w:val="28"/>
          </w:rPr>
          <w:fldChar w:fldCharType="separate"/>
        </w:r>
      </w:del>
      <w:del w:id="3" w:author="张云" w:date="2026-09-29T14:30:28Z">
        <w:r>
          <w:rPr>
            <w:b/>
            <w:sz w:val="21"/>
            <w:szCs w:val="28"/>
          </w:rPr>
          <w:fldChar w:fldCharType="end"/>
        </w:r>
        <w:bookmarkEnd w:id="11"/>
      </w:del>
    </w:p>
    <w:p w14:paraId="5A8D2B25">
      <w:pPr>
        <w:pStyle w:val="193"/>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14:paraId="7D97D88B">
      <w:pPr>
        <w:pStyle w:val="194"/>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14:paraId="102291EE">
      <w:pPr>
        <w:pStyle w:val="151"/>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18"/>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0B66CCBA">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375D5140">
      <w:pPr>
        <w:pStyle w:val="91"/>
        <w:spacing w:after="360"/>
      </w:pPr>
      <w:bookmarkStart w:id="19" w:name="BookMark1"/>
      <w:r>
        <w:rPr>
          <w:spacing w:val="320"/>
        </w:rPr>
        <w:t>目</w:t>
      </w:r>
      <w:r>
        <w:t>次</w:t>
      </w:r>
    </w:p>
    <w:p w14:paraId="5A1E3BA3">
      <w:pPr>
        <w:pStyle w:val="19"/>
        <w:tabs>
          <w:tab w:val="right" w:leader="dot" w:pos="9344"/>
        </w:tabs>
        <w:rPr>
          <w:rFonts w:asciiTheme="minorHAnsi" w:hAnsiTheme="minorHAnsi" w:eastAsiaTheme="minorEastAsia" w:cstheme="minorBidi"/>
          <w:szCs w:val="22"/>
        </w:rPr>
      </w:pPr>
      <w:r>
        <w:fldChar w:fldCharType="begin"/>
      </w:r>
      <w:r>
        <w:instrText xml:space="preserve"> TOC \o "1-1" \h </w:instrText>
      </w:r>
      <w:r>
        <w:fldChar w:fldCharType="separate"/>
      </w:r>
      <w:r>
        <w:fldChar w:fldCharType="begin"/>
      </w:r>
      <w:r>
        <w:instrText xml:space="preserve"> HYPERLINK \l "_Toc235113345" </w:instrText>
      </w:r>
      <w:r>
        <w:fldChar w:fldCharType="separate"/>
      </w:r>
      <w:r>
        <w:rPr>
          <w:rStyle w:val="32"/>
          <w:rFonts w:hint="eastAsia"/>
          <w:spacing w:val="320"/>
        </w:rPr>
        <w:t>前</w:t>
      </w:r>
      <w:r>
        <w:rPr>
          <w:rStyle w:val="32"/>
          <w:rFonts w:hint="eastAsia"/>
        </w:rPr>
        <w:t>言</w:t>
      </w:r>
      <w:r>
        <w:tab/>
      </w:r>
      <w:r>
        <w:fldChar w:fldCharType="begin"/>
      </w:r>
      <w:r>
        <w:instrText xml:space="preserve"> PAGEREF _Toc235113345 \h </w:instrText>
      </w:r>
      <w:r>
        <w:fldChar w:fldCharType="separate"/>
      </w:r>
      <w:r>
        <w:t>II</w:t>
      </w:r>
      <w:r>
        <w:fldChar w:fldCharType="end"/>
      </w:r>
      <w:r>
        <w:fldChar w:fldCharType="end"/>
      </w:r>
    </w:p>
    <w:p w14:paraId="7E51C894">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"_Toc235113346" </w:instrText>
      </w:r>
      <w:r>
        <w:fldChar w:fldCharType="separate"/>
      </w:r>
      <w:r>
        <w:rPr>
          <w:rStyle w:val="32"/>
        </w:rPr>
        <w:t>1</w:t>
      </w:r>
      <w:r>
        <w:rPr>
          <w:rStyle w:val="32"/>
          <w:rFonts w:hint="eastAsia"/>
        </w:rPr>
        <w:t xml:space="preserve"> 范围</w:t>
      </w:r>
      <w:r>
        <w:tab/>
      </w:r>
      <w:r>
        <w:fldChar w:fldCharType="begin"/>
      </w:r>
      <w:r>
        <w:instrText xml:space="preserve"> PAGEREF _Toc235113346 \h </w:instrText>
      </w:r>
      <w:r>
        <w:fldChar w:fldCharType="separate"/>
      </w:r>
      <w:r>
        <w:t>1</w:t>
      </w:r>
      <w:r>
        <w:fldChar w:fldCharType="end"/>
      </w:r>
      <w:r>
        <w:fldChar w:fldCharType="end"/>
      </w:r>
    </w:p>
    <w:p w14:paraId="2A03C198">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"_Toc235113347" </w:instrText>
      </w:r>
      <w:r>
        <w:fldChar w:fldCharType="separate"/>
      </w:r>
      <w:r>
        <w:rPr>
          <w:rStyle w:val="32"/>
        </w:rPr>
        <w:t>2</w:t>
      </w:r>
      <w:r>
        <w:rPr>
          <w:rStyle w:val="32"/>
          <w:rFonts w:hint="eastAsia"/>
        </w:rPr>
        <w:t xml:space="preserve"> 规范性引用文件</w:t>
      </w:r>
      <w:r>
        <w:tab/>
      </w:r>
      <w:r>
        <w:fldChar w:fldCharType="begin"/>
      </w:r>
      <w:r>
        <w:instrText xml:space="preserve"> PAGEREF _Toc235113347 \h </w:instrText>
      </w:r>
      <w:r>
        <w:fldChar w:fldCharType="separate"/>
      </w:r>
      <w:r>
        <w:t>1</w:t>
      </w:r>
      <w:r>
        <w:fldChar w:fldCharType="end"/>
      </w:r>
      <w:r>
        <w:fldChar w:fldCharType="end"/>
      </w:r>
    </w:p>
    <w:p w14:paraId="52D19F9D">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"_Toc235113348" </w:instrText>
      </w:r>
      <w:r>
        <w:fldChar w:fldCharType="separate"/>
      </w:r>
      <w:r>
        <w:rPr>
          <w:rStyle w:val="32"/>
        </w:rPr>
        <w:t>3</w:t>
      </w:r>
      <w:r>
        <w:rPr>
          <w:rStyle w:val="32"/>
          <w:rFonts w:hint="eastAsia"/>
        </w:rPr>
        <w:t xml:space="preserve"> 术语和定义</w:t>
      </w:r>
      <w:r>
        <w:tab/>
      </w:r>
      <w:r>
        <w:fldChar w:fldCharType="begin"/>
      </w:r>
      <w:r>
        <w:instrText xml:space="preserve"> PAGEREF _Toc235113348 \h </w:instrText>
      </w:r>
      <w:r>
        <w:fldChar w:fldCharType="separate"/>
      </w:r>
      <w:r>
        <w:t>1</w:t>
      </w:r>
      <w:r>
        <w:fldChar w:fldCharType="end"/>
      </w:r>
      <w:r>
        <w:fldChar w:fldCharType="end"/>
      </w:r>
    </w:p>
    <w:p w14:paraId="04CE21F4">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"_Toc235113349" </w:instrText>
      </w:r>
      <w:r>
        <w:fldChar w:fldCharType="separate"/>
      </w:r>
      <w:r>
        <w:rPr>
          <w:rStyle w:val="32"/>
        </w:rPr>
        <w:t>4</w:t>
      </w:r>
      <w:r>
        <w:rPr>
          <w:rStyle w:val="32"/>
          <w:rFonts w:hint="eastAsia"/>
        </w:rPr>
        <w:t xml:space="preserve"> 基本规定</w:t>
      </w:r>
      <w:r>
        <w:tab/>
      </w:r>
      <w:r>
        <w:fldChar w:fldCharType="begin"/>
      </w:r>
      <w:r>
        <w:instrText xml:space="preserve"> PAGEREF _Toc235113349 \h </w:instrText>
      </w:r>
      <w:r>
        <w:fldChar w:fldCharType="separate"/>
      </w:r>
      <w:r>
        <w:t>1</w:t>
      </w:r>
      <w:r>
        <w:fldChar w:fldCharType="end"/>
      </w:r>
      <w:r>
        <w:fldChar w:fldCharType="end"/>
      </w:r>
    </w:p>
    <w:p w14:paraId="20B513FE">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"_Toc235113350" </w:instrText>
      </w:r>
      <w:r>
        <w:fldChar w:fldCharType="separate"/>
      </w:r>
      <w:r>
        <w:rPr>
          <w:rStyle w:val="32"/>
        </w:rPr>
        <w:t>5</w:t>
      </w:r>
      <w:r>
        <w:rPr>
          <w:rStyle w:val="32"/>
          <w:rFonts w:hint="eastAsia"/>
        </w:rPr>
        <w:t xml:space="preserve"> 农村供水突发事件等级划分</w:t>
      </w:r>
      <w:r>
        <w:tab/>
      </w:r>
      <w:r>
        <w:fldChar w:fldCharType="begin"/>
      </w:r>
      <w:r>
        <w:instrText xml:space="preserve"> PAGEREF _Toc235113350 \h </w:instrText>
      </w:r>
      <w:r>
        <w:fldChar w:fldCharType="separate"/>
      </w:r>
      <w:r>
        <w:t>2</w:t>
      </w:r>
      <w:r>
        <w:fldChar w:fldCharType="end"/>
      </w:r>
      <w:r>
        <w:fldChar w:fldCharType="end"/>
      </w:r>
    </w:p>
    <w:p w14:paraId="13C6EC17">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"_Toc235113351" </w:instrText>
      </w:r>
      <w:r>
        <w:fldChar w:fldCharType="separate"/>
      </w:r>
      <w:r>
        <w:rPr>
          <w:rStyle w:val="32"/>
        </w:rPr>
        <w:t>6</w:t>
      </w:r>
      <w:r>
        <w:rPr>
          <w:rStyle w:val="32"/>
          <w:rFonts w:hint="eastAsia"/>
        </w:rPr>
        <w:t xml:space="preserve"> 应急供水标准</w:t>
      </w:r>
      <w:r>
        <w:tab/>
      </w:r>
      <w:r>
        <w:fldChar w:fldCharType="begin"/>
      </w:r>
      <w:r>
        <w:instrText xml:space="preserve"> PAGEREF _Toc235113351 \h </w:instrText>
      </w:r>
      <w:r>
        <w:fldChar w:fldCharType="separate"/>
      </w:r>
      <w:r>
        <w:t>3</w:t>
      </w:r>
      <w:r>
        <w:fldChar w:fldCharType="end"/>
      </w:r>
      <w:r>
        <w:fldChar w:fldCharType="end"/>
      </w:r>
    </w:p>
    <w:p w14:paraId="7A093F75">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"_Toc235113352" </w:instrText>
      </w:r>
      <w:r>
        <w:fldChar w:fldCharType="separate"/>
      </w:r>
      <w:r>
        <w:rPr>
          <w:rStyle w:val="32"/>
        </w:rPr>
        <w:t>7</w:t>
      </w:r>
      <w:r>
        <w:rPr>
          <w:rStyle w:val="32"/>
          <w:rFonts w:hint="eastAsia"/>
        </w:rPr>
        <w:t xml:space="preserve"> 应急响应</w:t>
      </w:r>
      <w:r>
        <w:tab/>
      </w:r>
      <w:r>
        <w:fldChar w:fldCharType="begin"/>
      </w:r>
      <w:r>
        <w:instrText xml:space="preserve"> PAGEREF _Toc235113352 \h </w:instrText>
      </w:r>
      <w:r>
        <w:fldChar w:fldCharType="separate"/>
      </w:r>
      <w:r>
        <w:t>4</w:t>
      </w:r>
      <w:r>
        <w:fldChar w:fldCharType="end"/>
      </w:r>
      <w:r>
        <w:fldChar w:fldCharType="end"/>
      </w:r>
    </w:p>
    <w:p w14:paraId="3F068540">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"_Toc235113353" </w:instrText>
      </w:r>
      <w:r>
        <w:fldChar w:fldCharType="separate"/>
      </w:r>
      <w:r>
        <w:rPr>
          <w:rStyle w:val="32"/>
        </w:rPr>
        <w:t>8</w:t>
      </w:r>
      <w:r>
        <w:rPr>
          <w:rStyle w:val="32"/>
          <w:rFonts w:hint="eastAsia"/>
        </w:rPr>
        <w:t xml:space="preserve"> 应急供水措施</w:t>
      </w:r>
      <w:r>
        <w:tab/>
      </w:r>
      <w:r>
        <w:fldChar w:fldCharType="begin"/>
      </w:r>
      <w:r>
        <w:instrText xml:space="preserve"> PAGEREF _Toc235113353 \h </w:instrText>
      </w:r>
      <w:r>
        <w:fldChar w:fldCharType="separate"/>
      </w:r>
      <w:r>
        <w:t>5</w:t>
      </w:r>
      <w:r>
        <w:fldChar w:fldCharType="end"/>
      </w:r>
      <w:r>
        <w:fldChar w:fldCharType="end"/>
      </w:r>
    </w:p>
    <w:p w14:paraId="6CCDCBFD">
      <w:pPr>
        <w:pStyle w:val="19"/>
        <w:tabs>
          <w:tab w:val="right" w:leader="dot" w:pos="9344"/>
        </w:tabs>
        <w:rPr>
          <w:rFonts w:asciiTheme="minorHAnsi" w:hAnsiTheme="minorHAnsi" w:eastAsiaTheme="minorEastAsia" w:cstheme="minorBidi"/>
          <w:szCs w:val="22"/>
        </w:rPr>
      </w:pPr>
      <w:r>
        <w:fldChar w:fldCharType="begin"/>
      </w:r>
      <w:r>
        <w:instrText xml:space="preserve"> HYPERLINK \l "_Toc235113354" </w:instrText>
      </w:r>
      <w:r>
        <w:fldChar w:fldCharType="separate"/>
      </w:r>
      <w:r>
        <w:rPr>
          <w:rStyle w:val="32"/>
        </w:rPr>
        <w:t>9</w:t>
      </w:r>
      <w:r>
        <w:rPr>
          <w:rStyle w:val="32"/>
          <w:rFonts w:hint="eastAsia"/>
        </w:rPr>
        <w:t xml:space="preserve"> 应急保障措施</w:t>
      </w:r>
      <w:r>
        <w:tab/>
      </w:r>
      <w:r>
        <w:fldChar w:fldCharType="begin"/>
      </w:r>
      <w:r>
        <w:instrText xml:space="preserve"> PAGEREF _Toc235113354 \h </w:instrText>
      </w:r>
      <w:r>
        <w:fldChar w:fldCharType="separate"/>
      </w:r>
      <w:r>
        <w:t>7</w:t>
      </w:r>
      <w:r>
        <w:fldChar w:fldCharType="end"/>
      </w:r>
      <w:r>
        <w:fldChar w:fldCharType="end"/>
      </w:r>
    </w:p>
    <w:p w14:paraId="6A1F9B1E">
      <w:pPr>
        <w:pStyle w:val="91"/>
        <w:spacing w:after="360"/>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linePitch="312" w:charSpace="0"/>
        </w:sectPr>
      </w:pPr>
      <w:r>
        <w:fldChar w:fldCharType="end"/>
      </w:r>
    </w:p>
    <w:bookmarkEnd w:id="19"/>
    <w:p w14:paraId="5AA224C6">
      <w:pPr>
        <w:pStyle w:val="89"/>
        <w:spacing w:before="560" w:after="360"/>
      </w:pPr>
      <w:bookmarkStart w:id="20" w:name="_Toc235113345"/>
      <w:bookmarkStart w:id="21" w:name="BookMark2"/>
      <w:r>
        <w:rPr>
          <w:spacing w:val="320"/>
        </w:rPr>
        <w:t>前</w:t>
      </w:r>
      <w:r>
        <w:t>言</w:t>
      </w:r>
      <w:bookmarkEnd w:id="20"/>
    </w:p>
    <w:p w14:paraId="758E2FA7">
      <w:pPr>
        <w:pStyle w:val="56"/>
        <w:ind w:firstLine="420"/>
      </w:pPr>
      <w:r>
        <w:rPr>
          <w:rFonts w:hint="eastAsia"/>
        </w:rPr>
        <w:t>本文件按照GB/T 1.1—2020《标准化工作导则  第1部分：标准化文件的结构和起草规则》的规定起草。</w:t>
      </w:r>
    </w:p>
    <w:p w14:paraId="7E588599">
      <w:pPr>
        <w:pStyle w:val="56"/>
        <w:ind w:firstLine="420"/>
      </w:pPr>
      <w:r>
        <w:rPr>
          <w:rFonts w:hint="eastAsia"/>
        </w:rPr>
        <w:t>请注意本文件的某些内容可能涉及专利。本文件的发布机构不承担识别专利的责任。</w:t>
      </w:r>
    </w:p>
    <w:p w14:paraId="74152924">
      <w:pPr>
        <w:pStyle w:val="56"/>
        <w:ind w:firstLine="420"/>
      </w:pPr>
      <w:r>
        <w:rPr>
          <w:rFonts w:hint="eastAsia"/>
        </w:rPr>
        <w:t>本文件由辽宁省水利学会提出并归口。</w:t>
      </w:r>
    </w:p>
    <w:p w14:paraId="3870552F">
      <w:pPr>
        <w:pStyle w:val="56"/>
        <w:ind w:firstLine="420"/>
      </w:pPr>
      <w:r>
        <w:rPr>
          <w:rFonts w:hint="eastAsia"/>
        </w:rPr>
        <w:t>本文件起草单位：辽宁省水利事务服务中心、中国水利水电科学研究院。</w:t>
      </w:r>
    </w:p>
    <w:p w14:paraId="208AEA53">
      <w:pPr>
        <w:pStyle w:val="56"/>
        <w:ind w:firstLine="420"/>
      </w:pPr>
      <w:r>
        <w:rPr>
          <w:rFonts w:hint="eastAsia"/>
        </w:rPr>
        <w:t>本文件主要起草人：解中辉、李斌、孙毅、王俊达、邹添丞、李璇、刘克俭、马俊芳、刘行刚、牟昊、王健骁。</w:t>
      </w:r>
    </w:p>
    <w:p w14:paraId="741E1CB3">
      <w:pPr>
        <w:pStyle w:val="56"/>
        <w:ind w:firstLine="420"/>
        <w:sectPr>
          <w:pgSz w:w="11906" w:h="16838"/>
          <w:pgMar w:top="1928" w:right="1134" w:bottom="1134" w:left="1134" w:header="1418" w:footer="1134" w:gutter="284"/>
          <w:pgNumType w:fmt="upperRoman"/>
          <w:cols w:space="425" w:num="1"/>
          <w:formProt w:val="0"/>
          <w:docGrid w:linePitch="312" w:charSpace="0"/>
        </w:sectPr>
      </w:pPr>
    </w:p>
    <w:bookmarkEnd w:id="21"/>
    <w:p w14:paraId="5FD20661">
      <w:pPr>
        <w:spacing w:line="20" w:lineRule="exact"/>
        <w:jc w:val="center"/>
        <w:rPr>
          <w:rFonts w:ascii="黑体" w:hAnsi="黑体" w:eastAsia="黑体"/>
          <w:sz w:val="32"/>
          <w:szCs w:val="32"/>
        </w:rPr>
      </w:pPr>
      <w:bookmarkStart w:id="22" w:name="BookMark4"/>
    </w:p>
    <w:p w14:paraId="137637F9">
      <w:pPr>
        <w:spacing w:line="20" w:lineRule="exact"/>
        <w:jc w:val="center"/>
        <w:rPr>
          <w:rFonts w:ascii="黑体" w:hAnsi="黑体" w:eastAsia="黑体"/>
          <w:sz w:val="32"/>
          <w:szCs w:val="32"/>
        </w:rPr>
      </w:pPr>
    </w:p>
    <w:sdt>
      <w:sdtPr>
        <w:tag w:val="NEW_STAND_NAME"/>
        <w:id w:val="595910757"/>
        <w:lock w:val="sdtLocked"/>
        <w:placeholder>
          <w:docPart w:val="CC31B510DDD84ADEACE1DC92F4559BC0"/>
        </w:placeholder>
      </w:sdtPr>
      <w:sdtContent>
        <w:p w14:paraId="52D4B257">
          <w:pPr>
            <w:pStyle w:val="177"/>
            <w:spacing w:before="240" w:beforeLines="100" w:after="528" w:afterLines="220"/>
          </w:pPr>
          <w:bookmarkStart w:id="23" w:name="NEW_STAND_NAME"/>
          <w:r>
            <w:rPr>
              <w:rFonts w:hint="eastAsia"/>
            </w:rPr>
            <w:t>辽宁省农村应急供水技术标准</w:t>
          </w:r>
        </w:p>
      </w:sdtContent>
    </w:sdt>
    <w:bookmarkEnd w:id="23"/>
    <w:p w14:paraId="6E0D646D">
      <w:pPr>
        <w:pStyle w:val="104"/>
        <w:spacing w:before="240" w:after="240"/>
      </w:pPr>
      <w:bookmarkStart w:id="24" w:name="_Toc26718930"/>
      <w:bookmarkStart w:id="25" w:name="_Toc26986771"/>
      <w:bookmarkStart w:id="26" w:name="_Toc17233325"/>
      <w:bookmarkStart w:id="27" w:name="_Toc24884211"/>
      <w:bookmarkStart w:id="28" w:name="_Toc24884218"/>
      <w:bookmarkStart w:id="29" w:name="_Toc235113346"/>
      <w:bookmarkStart w:id="30" w:name="_Toc17233333"/>
      <w:bookmarkStart w:id="31" w:name="_Toc235113170"/>
      <w:bookmarkStart w:id="32" w:name="_Toc97192964"/>
      <w:bookmarkStart w:id="33" w:name="_Toc26648465"/>
      <w:bookmarkStart w:id="34" w:name="_Toc26986530"/>
      <w:r>
        <w:rPr>
          <w:rFonts w:hint="eastAsia"/>
        </w:rPr>
        <w:t>范围</w:t>
      </w:r>
      <w:bookmarkEnd w:id="24"/>
      <w:bookmarkEnd w:id="25"/>
      <w:bookmarkEnd w:id="26"/>
      <w:bookmarkEnd w:id="27"/>
      <w:bookmarkEnd w:id="28"/>
      <w:bookmarkEnd w:id="29"/>
      <w:bookmarkEnd w:id="30"/>
      <w:bookmarkEnd w:id="31"/>
      <w:bookmarkEnd w:id="32"/>
      <w:bookmarkEnd w:id="33"/>
      <w:bookmarkEnd w:id="34"/>
      <w:bookmarkStart w:id="35" w:name="_Toc26648466"/>
      <w:bookmarkStart w:id="36" w:name="_Toc24884219"/>
      <w:bookmarkStart w:id="37" w:name="_Toc17233334"/>
      <w:bookmarkStart w:id="38" w:name="_Toc24884212"/>
      <w:bookmarkStart w:id="39" w:name="_Toc17233326"/>
    </w:p>
    <w:p w14:paraId="78B87261">
      <w:pPr>
        <w:pStyle w:val="56"/>
        <w:ind w:firstLine="420"/>
      </w:pPr>
      <w:r>
        <w:rPr>
          <w:rFonts w:hint="eastAsia"/>
        </w:rPr>
        <w:t>本文件规定了农村供水突发事件等级划分、应急供水标准、应急响应、应急供水措施和应急保障措施。</w:t>
      </w:r>
    </w:p>
    <w:p w14:paraId="12D46477">
      <w:pPr>
        <w:pStyle w:val="56"/>
        <w:ind w:firstLine="420"/>
      </w:pPr>
      <w:r>
        <w:rPr>
          <w:rFonts w:hint="eastAsia"/>
        </w:rPr>
        <w:t>本文件适用于全省农村供水突发事件的预防和应急处置。</w:t>
      </w:r>
    </w:p>
    <w:p w14:paraId="7B5AD455">
      <w:pPr>
        <w:pStyle w:val="104"/>
        <w:spacing w:before="240" w:after="240"/>
      </w:pPr>
      <w:bookmarkStart w:id="40" w:name="_Toc235113347"/>
      <w:bookmarkStart w:id="41" w:name="_Toc26986531"/>
      <w:bookmarkStart w:id="42" w:name="_Toc26986772"/>
      <w:bookmarkStart w:id="43" w:name="_Toc97192965"/>
      <w:bookmarkStart w:id="44" w:name="_Toc235113171"/>
      <w:bookmarkStart w:id="45" w:name="_Toc26718931"/>
      <w:r>
        <w:rPr>
          <w:rFonts w:hint="eastAsia"/>
        </w:rPr>
        <w:t>规范性引用文件</w:t>
      </w:r>
      <w:bookmarkEnd w:id="35"/>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D8F229E329B34A64B01C511351DA7A1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5037A929">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27E598C1">
      <w:pPr>
        <w:pStyle w:val="56"/>
        <w:ind w:firstLine="420"/>
      </w:pPr>
      <w:r>
        <w:rPr>
          <w:rFonts w:hint="eastAsia"/>
        </w:rPr>
        <w:t>GB 5749 生活饮用水卫生标准</w:t>
      </w:r>
    </w:p>
    <w:p w14:paraId="49A5CD95">
      <w:pPr>
        <w:pStyle w:val="56"/>
        <w:ind w:firstLine="420"/>
      </w:pPr>
      <w:r>
        <w:t xml:space="preserve">GB/T 5750.1～GB/T 5750.13 </w:t>
      </w:r>
      <w:r>
        <w:rPr>
          <w:rFonts w:hint="eastAsia"/>
        </w:rPr>
        <w:t>生活饮用水标准检验方法</w:t>
      </w:r>
    </w:p>
    <w:p w14:paraId="21C1F412">
      <w:pPr>
        <w:pStyle w:val="56"/>
        <w:ind w:firstLine="420"/>
      </w:pPr>
      <w:r>
        <w:rPr>
          <w:rFonts w:hint="eastAsia"/>
        </w:rPr>
        <w:t>GB/T 11730 农村生活饮用水量</w:t>
      </w:r>
    </w:p>
    <w:p w14:paraId="139EF908">
      <w:pPr>
        <w:pStyle w:val="56"/>
        <w:ind w:firstLine="420"/>
      </w:pPr>
      <w:r>
        <w:rPr>
          <w:rFonts w:hint="eastAsia"/>
        </w:rPr>
        <w:t>GB/T 32135 区域旱情等级</w:t>
      </w:r>
    </w:p>
    <w:p w14:paraId="67BC96DB">
      <w:pPr>
        <w:pStyle w:val="56"/>
        <w:ind w:firstLine="420"/>
      </w:pPr>
      <w:r>
        <w:rPr>
          <w:rFonts w:hint="eastAsia"/>
        </w:rPr>
        <w:t>GB/T 17219 生活饮用水输配水设备及防护材料的安全性评价标准</w:t>
      </w:r>
    </w:p>
    <w:p w14:paraId="42CA5DCC">
      <w:pPr>
        <w:pStyle w:val="56"/>
        <w:ind w:firstLine="420"/>
      </w:pPr>
      <w:r>
        <w:rPr>
          <w:rFonts w:hint="eastAsia"/>
        </w:rPr>
        <w:t>SL/T 874 农村应急供水技术导则</w:t>
      </w:r>
    </w:p>
    <w:p w14:paraId="322B0CDF">
      <w:pPr>
        <w:pStyle w:val="56"/>
        <w:ind w:firstLine="420"/>
      </w:pPr>
      <w:r>
        <w:rPr>
          <w:rFonts w:hint="eastAsia"/>
        </w:rPr>
        <w:t>WS/T 10038 突发饮用水污染事件应急供水水质卫生标准</w:t>
      </w:r>
    </w:p>
    <w:p w14:paraId="23A4F4D2">
      <w:pPr>
        <w:pStyle w:val="56"/>
        <w:ind w:firstLine="420"/>
      </w:pPr>
      <w:r>
        <w:rPr>
          <w:rFonts w:hint="eastAsia"/>
        </w:rPr>
        <w:t>HJ 589 突发事件应急监测技术规范</w:t>
      </w:r>
    </w:p>
    <w:p w14:paraId="23FAECF5">
      <w:pPr>
        <w:pStyle w:val="56"/>
        <w:ind w:firstLine="420"/>
      </w:pPr>
      <w:r>
        <w:rPr>
          <w:rFonts w:hint="eastAsia"/>
        </w:rPr>
        <w:t>NY/T 388 畜禽场环境质量标准</w:t>
      </w:r>
    </w:p>
    <w:p w14:paraId="33550524">
      <w:pPr>
        <w:pStyle w:val="104"/>
        <w:spacing w:before="240" w:after="240"/>
      </w:pPr>
      <w:bookmarkStart w:id="46" w:name="_Toc235113348"/>
      <w:bookmarkStart w:id="47" w:name="_Toc235113172"/>
      <w:bookmarkStart w:id="48" w:name="_Toc97192966"/>
      <w:r>
        <w:rPr>
          <w:rFonts w:hint="eastAsia"/>
          <w:szCs w:val="21"/>
        </w:rPr>
        <w:t>术语和定义</w:t>
      </w:r>
      <w:bookmarkEnd w:id="46"/>
      <w:bookmarkEnd w:id="47"/>
      <w:bookmarkEnd w:id="48"/>
    </w:p>
    <w:sdt>
      <w:sdtPr>
        <w:id w:val="-1"/>
        <w:placeholder>
          <w:docPart w:val="D4CAFA886AED40D0A5CAAD0E734017D6"/>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0B2C5FE">
          <w:pPr>
            <w:pStyle w:val="56"/>
            <w:ind w:firstLine="420"/>
          </w:pPr>
          <w:bookmarkStart w:id="49" w:name="_Toc26986532"/>
          <w:bookmarkEnd w:id="49"/>
          <w:r>
            <w:rPr>
              <w:rFonts w:hint="eastAsia"/>
            </w:rPr>
            <w:t>下列术语和定义适用于本文件。</w:t>
          </w:r>
        </w:p>
      </w:sdtContent>
    </w:sdt>
    <w:p w14:paraId="031786A0">
      <w:pPr>
        <w:pStyle w:val="223"/>
        <w:ind w:left="420" w:hanging="420" w:hangingChars="200"/>
        <w:rPr>
          <w:rFonts w:ascii="黑体" w:hAnsi="黑体" w:eastAsia="黑体"/>
        </w:rPr>
      </w:pPr>
      <w:bookmarkStart w:id="50" w:name="_Toc235113173"/>
      <w:r>
        <w:rPr>
          <w:rFonts w:ascii="黑体" w:hAnsi="黑体" w:eastAsia="黑体"/>
        </w:rPr>
        <w:br w:type="textWrapping"/>
      </w:r>
      <w:r>
        <w:rPr>
          <w:rFonts w:hint="eastAsia" w:ascii="黑体" w:hAnsi="黑体" w:eastAsia="黑体"/>
        </w:rPr>
        <w:t>农村供水突发事件 emergency events of rural water supply</w:t>
      </w:r>
      <w:bookmarkEnd w:id="50"/>
    </w:p>
    <w:p w14:paraId="43AEE619">
      <w:pPr>
        <w:pStyle w:val="56"/>
        <w:ind w:firstLine="420"/>
      </w:pPr>
      <w:r>
        <w:rPr>
          <w:rFonts w:hint="eastAsia"/>
        </w:rPr>
        <w:t>因自然灾害、工程事故、水质污染等突发因素，导致供水中断、水质不达标，对供水范围内正常生产、生活用水造成严重影响，需采取应急处置措施进行应对的事件。</w:t>
      </w:r>
    </w:p>
    <w:p w14:paraId="0D93C671">
      <w:pPr>
        <w:pStyle w:val="223"/>
        <w:ind w:left="420" w:hanging="420" w:hangingChars="200"/>
        <w:rPr>
          <w:rFonts w:ascii="黑体" w:hAnsi="黑体" w:eastAsia="黑体"/>
        </w:rPr>
      </w:pPr>
      <w:bookmarkStart w:id="51" w:name="_Toc235113174"/>
      <w:r>
        <w:rPr>
          <w:rFonts w:ascii="黑体" w:hAnsi="黑体" w:eastAsia="黑体"/>
        </w:rPr>
        <w:br w:type="textWrapping"/>
      </w:r>
      <w:r>
        <w:rPr>
          <w:rFonts w:hint="eastAsia" w:ascii="黑体" w:hAnsi="黑体" w:eastAsia="黑体"/>
        </w:rPr>
        <w:t>农村应急供水 rural emergency water supply</w:t>
      </w:r>
      <w:bookmarkEnd w:id="51"/>
    </w:p>
    <w:p w14:paraId="6A325088">
      <w:pPr>
        <w:pStyle w:val="56"/>
        <w:ind w:firstLine="420"/>
      </w:pPr>
      <w:r>
        <w:rPr>
          <w:rFonts w:hint="eastAsia"/>
        </w:rPr>
        <w:t>供水突发事件发生后，原有供水工程无法满足农村正常用水需求，为保障农村居民、以及学校和医院等重点用水单位的饮用水需求，兼顾规模化养殖畜禽饮用水需求，临时采取应急调水、分时分片分压供水、拉水送水、应急储水、应急水源和应急净水等措施的供水活动。</w:t>
      </w:r>
    </w:p>
    <w:p w14:paraId="45FBC08E">
      <w:pPr>
        <w:pStyle w:val="223"/>
        <w:ind w:left="420" w:hanging="420" w:hangingChars="200"/>
        <w:rPr>
          <w:rFonts w:ascii="黑体" w:hAnsi="黑体" w:eastAsia="黑体"/>
        </w:rPr>
      </w:pPr>
      <w:bookmarkStart w:id="52" w:name="_Toc235113175"/>
      <w:r>
        <w:rPr>
          <w:rFonts w:ascii="黑体" w:hAnsi="黑体" w:eastAsia="黑体"/>
        </w:rPr>
        <w:br w:type="textWrapping"/>
      </w:r>
      <w:r>
        <w:rPr>
          <w:rFonts w:hint="eastAsia" w:ascii="黑体" w:hAnsi="黑体" w:eastAsia="黑体"/>
        </w:rPr>
        <w:t>水源置换 water source replacement</w:t>
      </w:r>
      <w:bookmarkEnd w:id="52"/>
    </w:p>
    <w:p w14:paraId="5D1AB7D3">
      <w:pPr>
        <w:pStyle w:val="56"/>
        <w:ind w:firstLine="420"/>
      </w:pPr>
      <w:r>
        <w:rPr>
          <w:rFonts w:hint="eastAsia"/>
        </w:rPr>
        <w:t>通过启用备用水源、新建水源、异地调水等方式替换原水源，以达到解决水量不足、改善水质的目的。</w:t>
      </w:r>
    </w:p>
    <w:p w14:paraId="33DE1FB4">
      <w:pPr>
        <w:pStyle w:val="223"/>
        <w:ind w:left="420" w:hanging="420" w:hangingChars="200"/>
        <w:rPr>
          <w:rFonts w:ascii="黑体" w:hAnsi="黑体" w:eastAsia="黑体"/>
        </w:rPr>
      </w:pPr>
      <w:bookmarkStart w:id="53" w:name="_Toc235113176"/>
      <w:r>
        <w:rPr>
          <w:rFonts w:ascii="黑体" w:hAnsi="黑体" w:eastAsia="黑体"/>
          <w:color w:val="000000"/>
          <w:highlight w:val="lightGray"/>
          <w14:scene3d w14:prst="orthographicFront">
            <w14:lightRig w14:rig="threePt" w14:dir="t">
              <w14:rot w14:lat="0" w14:lon="0" w14:rev="0"/>
            </w14:lightRig>
          </w14:scene3d>
        </w:rPr>
        <w:br w:type="textWrapping"/>
      </w:r>
      <w:r>
        <w:rPr>
          <w:rFonts w:hint="eastAsia" w:ascii="黑体" w:hAnsi="黑体" w:eastAsia="黑体"/>
        </w:rPr>
        <w:t>饮水困难人口 population with difficulty in drinking water</w:t>
      </w:r>
      <w:bookmarkEnd w:id="53"/>
    </w:p>
    <w:p w14:paraId="1F482CAC">
      <w:pPr>
        <w:pStyle w:val="56"/>
        <w:ind w:firstLine="420"/>
      </w:pPr>
      <w:r>
        <w:rPr>
          <w:rFonts w:hint="eastAsia"/>
        </w:rPr>
        <w:t>农村供水突发事件导致饮水取水距离和难度增加或基本生活用水量低于 20 L/人/d，且上述两个条件持续 15 天以上的用水户。</w:t>
      </w:r>
    </w:p>
    <w:p w14:paraId="25B46444">
      <w:pPr>
        <w:pStyle w:val="104"/>
        <w:spacing w:before="240" w:after="240"/>
      </w:pPr>
      <w:bookmarkStart w:id="54" w:name="_Toc235113349"/>
      <w:bookmarkStart w:id="55" w:name="_Toc235113177"/>
      <w:r>
        <w:rPr>
          <w:rFonts w:hint="eastAsia"/>
        </w:rPr>
        <w:t>基本规定</w:t>
      </w:r>
      <w:bookmarkEnd w:id="54"/>
      <w:bookmarkEnd w:id="55"/>
    </w:p>
    <w:p w14:paraId="108A82F0">
      <w:pPr>
        <w:pStyle w:val="105"/>
        <w:spacing w:before="120" w:after="120"/>
      </w:pPr>
      <w:bookmarkStart w:id="56" w:name="_Toc235113178"/>
      <w:r>
        <w:rPr>
          <w:rFonts w:hint="eastAsia"/>
        </w:rPr>
        <w:t>农村应急供水保障应坚持以人为本、安全第一、平急两用、分级负责、预防为主、科学应对的原则。</w:t>
      </w:r>
      <w:bookmarkEnd w:id="56"/>
    </w:p>
    <w:p w14:paraId="4CF6FA96">
      <w:pPr>
        <w:pStyle w:val="105"/>
        <w:spacing w:before="120" w:after="120"/>
      </w:pPr>
      <w:bookmarkStart w:id="57" w:name="_Toc235113179"/>
      <w:r>
        <w:rPr>
          <w:rFonts w:hint="eastAsia"/>
        </w:rPr>
        <w:t>农村应急供水应根据先生活、后生产，先地下、后地表，先节水、后调水的原则，科学调度、优化配置。</w:t>
      </w:r>
      <w:bookmarkEnd w:id="57"/>
    </w:p>
    <w:p w14:paraId="3DFDD716">
      <w:pPr>
        <w:pStyle w:val="105"/>
        <w:spacing w:before="120" w:after="120"/>
      </w:pPr>
      <w:bookmarkStart w:id="58" w:name="_Toc235113180"/>
      <w:r>
        <w:rPr>
          <w:rFonts w:hint="eastAsia"/>
        </w:rPr>
        <w:t>农村应急供水处置应坚持统一领导、分级负责、属地为主、协调联动、快速反应、科学处置、资源共享、有力保障的原则。</w:t>
      </w:r>
      <w:bookmarkEnd w:id="58"/>
    </w:p>
    <w:p w14:paraId="0370958A">
      <w:pPr>
        <w:pStyle w:val="105"/>
        <w:spacing w:before="120" w:after="120"/>
      </w:pPr>
      <w:bookmarkStart w:id="59" w:name="_Toc235113181"/>
      <w:r>
        <w:rPr>
          <w:rFonts w:hint="eastAsia"/>
        </w:rPr>
        <w:t>农村应急供水保障应编制应急预案，明确应急响应流程，储备应急装备与物资，组建应急队伍并加强应急演练。</w:t>
      </w:r>
      <w:bookmarkEnd w:id="59"/>
    </w:p>
    <w:p w14:paraId="5F2F0F6E">
      <w:pPr>
        <w:pStyle w:val="105"/>
        <w:spacing w:before="120" w:after="120"/>
      </w:pPr>
      <w:bookmarkStart w:id="60" w:name="_Toc235113182"/>
      <w:r>
        <w:rPr>
          <w:rFonts w:hint="eastAsia"/>
        </w:rPr>
        <w:t>农村供水工程管道埋设深度应依据工程所在地历年最大冻土深度确定。寒冷地区管顶最小覆土深度应位于土壤冰冻线以下0.15m；穿越道路、农田或沿道路铺设时，管顶覆土不宜小于1.0m。辽宁省各市最大冻土深度差异显著，管道埋深应按县（市、区）乃至乡镇分区取值。</w:t>
      </w:r>
    </w:p>
    <w:p w14:paraId="163A4A48">
      <w:pPr>
        <w:pStyle w:val="105"/>
        <w:spacing w:before="120" w:after="120"/>
      </w:pPr>
      <w:r>
        <w:rPr>
          <w:rFonts w:hint="eastAsia"/>
        </w:rPr>
        <w:t>对岩石层开挖困难或地下水位过高、无法达到冻土层以下埋深的地段，可采用“浅埋＋保温层”防冻措施，保温层宜采用聚氨酯合成材料，外围包裹聚乙烯防水层。</w:t>
      </w:r>
    </w:p>
    <w:p w14:paraId="33962B30">
      <w:pPr>
        <w:pStyle w:val="105"/>
        <w:spacing w:before="120" w:after="120"/>
      </w:pPr>
      <w:r>
        <w:rPr>
          <w:rFonts w:hint="eastAsia"/>
        </w:rPr>
        <w:t>应建立县、乡两级应急运水路线台账，明确冰冻等灾害影响交通时的优先通行路线和道路疏通责任单位。</w:t>
      </w:r>
      <w:bookmarkEnd w:id="60"/>
    </w:p>
    <w:p w14:paraId="2FE869A9">
      <w:pPr>
        <w:pStyle w:val="105"/>
        <w:spacing w:before="120" w:after="120"/>
      </w:pPr>
      <w:bookmarkStart w:id="61" w:name="_Toc235113184"/>
      <w:r>
        <w:rPr>
          <w:rFonts w:hint="eastAsia"/>
        </w:rPr>
        <w:t>对冻裂管道，PE管采用热熔连接更换破损管段，PVC、镀锌管按管材对应方式更换。</w:t>
      </w:r>
    </w:p>
    <w:p w14:paraId="3AE2B8B2">
      <w:pPr>
        <w:pStyle w:val="105"/>
        <w:spacing w:before="120" w:after="120"/>
      </w:pPr>
      <w:r>
        <w:rPr>
          <w:rFonts w:hint="eastAsia"/>
        </w:rPr>
        <w:t>对冻堵管道、水表应用30～40℃温水沿管道自上而下缓慢浇淋，严禁明火烘烤、开水急烫或强酸强碱浸泡；对冻裂水表关闭表前阀门并更换防冻型水表。</w:t>
      </w:r>
      <w:bookmarkEnd w:id="61"/>
    </w:p>
    <w:p w14:paraId="4895F933">
      <w:pPr>
        <w:pStyle w:val="105"/>
        <w:spacing w:before="120" w:after="120"/>
      </w:pPr>
      <w:bookmarkStart w:id="62" w:name="_Toc235113185"/>
      <w:r>
        <w:rPr>
          <w:rFonts w:hint="eastAsia"/>
        </w:rPr>
        <w:t>应急供水应综合考虑供水突发事件类型、持续时间、影响范围、危害程度以及当地水源条件、供水设施现状和管理水平等因素，经技术经济比选，合理选择应急调水、分时分片分压供水、拉水送水、应急储水、应急水源和应急净水等应急供水措施或组合方式。</w:t>
      </w:r>
      <w:bookmarkEnd w:id="62"/>
    </w:p>
    <w:p w14:paraId="61F22E1A">
      <w:pPr>
        <w:pStyle w:val="104"/>
        <w:spacing w:before="240" w:after="240"/>
      </w:pPr>
      <w:bookmarkStart w:id="63" w:name="_Toc235113350"/>
      <w:bookmarkStart w:id="64" w:name="_Toc235113186"/>
      <w:r>
        <w:rPr>
          <w:rFonts w:hint="eastAsia"/>
        </w:rPr>
        <w:t>农村供水突发事件等级划分</w:t>
      </w:r>
      <w:bookmarkEnd w:id="63"/>
      <w:bookmarkEnd w:id="64"/>
    </w:p>
    <w:p w14:paraId="32AAF902">
      <w:pPr>
        <w:pStyle w:val="105"/>
        <w:spacing w:before="120" w:after="120"/>
      </w:pPr>
      <w:bookmarkStart w:id="65" w:name="_Toc235113187"/>
      <w:r>
        <w:rPr>
          <w:rFonts w:hint="eastAsia"/>
        </w:rPr>
        <w:t>供水突发事件分类</w:t>
      </w:r>
      <w:bookmarkEnd w:id="65"/>
    </w:p>
    <w:p w14:paraId="7E1DB5A4">
      <w:pPr>
        <w:pStyle w:val="65"/>
        <w:spacing w:before="120" w:after="120"/>
      </w:pPr>
      <w:r>
        <w:rPr>
          <w:rFonts w:hint="eastAsia"/>
        </w:rPr>
        <w:t>根据供水突发事件的性质和成因，供水突发事件可分为自然灾害类、工程事故类、水质污染类等3类。</w:t>
      </w:r>
    </w:p>
    <w:p w14:paraId="6EDCB9D3">
      <w:pPr>
        <w:pStyle w:val="65"/>
        <w:spacing w:before="120" w:after="120"/>
      </w:pPr>
      <w:r>
        <w:rPr>
          <w:rFonts w:hint="eastAsia"/>
        </w:rPr>
        <w:t>自然灾害类供水突发事件，包括但不限于下列情况：</w:t>
      </w:r>
    </w:p>
    <w:p w14:paraId="39EAA43D">
      <w:pPr>
        <w:pStyle w:val="174"/>
      </w:pPr>
      <w:r>
        <w:rPr>
          <w:rFonts w:hint="eastAsia"/>
        </w:rPr>
        <w:t>因干旱造成取水水位持续下降，取水口实际水位低于设计最低取水水位，导致取水设施无法正常运行。</w:t>
      </w:r>
    </w:p>
    <w:p w14:paraId="4814798D">
      <w:pPr>
        <w:pStyle w:val="174"/>
      </w:pPr>
      <w:r>
        <w:rPr>
          <w:rFonts w:hint="eastAsia"/>
        </w:rPr>
        <w:t>因洪涝、风暴、低温雨雪冰冻等灾害造成水源地淤积或损毁、输配水管网破裂或供水设施设备损毁等，导致无法正常供水。</w:t>
      </w:r>
    </w:p>
    <w:p w14:paraId="2D1B0DE1">
      <w:pPr>
        <w:pStyle w:val="174"/>
      </w:pPr>
      <w:r>
        <w:rPr>
          <w:rFonts w:hint="eastAsia"/>
        </w:rPr>
        <w:t>因地震、滑坡、泥石流等地质灾害造成取水构筑物坍塌、输配水管网破裂、供水设施设备损毁等，导致无法正常供水。</w:t>
      </w:r>
    </w:p>
    <w:p w14:paraId="39D12237">
      <w:pPr>
        <w:pStyle w:val="174"/>
      </w:pPr>
      <w:r>
        <w:t>因附近火灾牵连导致水厂无法正常运行，导致停水。</w:t>
      </w:r>
    </w:p>
    <w:p w14:paraId="7AF9288A">
      <w:pPr>
        <w:pStyle w:val="65"/>
        <w:spacing w:before="120" w:after="120"/>
      </w:pPr>
      <w:r>
        <w:rPr>
          <w:rFonts w:hint="eastAsia"/>
        </w:rPr>
        <w:t>工程事故类供水突发事件，包括但不限于下列情况：</w:t>
      </w:r>
    </w:p>
    <w:p w14:paraId="2425F795">
      <w:pPr>
        <w:pStyle w:val="174"/>
        <w:numPr>
          <w:ilvl w:val="0"/>
          <w:numId w:val="32"/>
        </w:numPr>
      </w:pPr>
      <w:r>
        <w:rPr>
          <w:rFonts w:hint="eastAsia"/>
        </w:rPr>
        <w:t>取水构筑物垮塌、断裂等导致水厂进水量减少或中断，或取水设施重大故障需紧急维修而停止取水。</w:t>
      </w:r>
    </w:p>
    <w:p w14:paraId="16BAF9C4">
      <w:pPr>
        <w:pStyle w:val="174"/>
      </w:pPr>
      <w:r>
        <w:rPr>
          <w:rFonts w:hint="eastAsia"/>
        </w:rPr>
        <w:t>净化消毒设施设备发生堵塞、严重泄漏、爆裂等故障，导致水处理工艺中断运行。</w:t>
      </w:r>
    </w:p>
    <w:p w14:paraId="3A698B4C">
      <w:pPr>
        <w:pStyle w:val="174"/>
      </w:pPr>
      <w:r>
        <w:rPr>
          <w:rFonts w:hint="eastAsia"/>
        </w:rPr>
        <w:t>输配水管网、泵站机电设备及辅助设施发生严重漏水、爆管、损毁等，或电力供应中断，导致停水。</w:t>
      </w:r>
    </w:p>
    <w:p w14:paraId="47E13ABB">
      <w:pPr>
        <w:pStyle w:val="174"/>
      </w:pPr>
      <w:r>
        <w:t>其他水厂建筑物损坏影响水厂正常运行，导致停水。</w:t>
      </w:r>
    </w:p>
    <w:p w14:paraId="0F018BE5">
      <w:pPr>
        <w:pStyle w:val="65"/>
        <w:spacing w:before="120" w:after="120"/>
      </w:pPr>
      <w:r>
        <w:rPr>
          <w:rFonts w:hint="eastAsia"/>
        </w:rPr>
        <w:t>水质污染类供水突发事件，包括但不限于下列情况：</w:t>
      </w:r>
    </w:p>
    <w:p w14:paraId="694338DA">
      <w:pPr>
        <w:pStyle w:val="174"/>
        <w:numPr>
          <w:ilvl w:val="0"/>
          <w:numId w:val="33"/>
        </w:numPr>
      </w:pPr>
      <w:r>
        <w:rPr>
          <w:rFonts w:hint="eastAsia"/>
        </w:rPr>
        <w:t>水源或供水设施遭受工业排放、农业面源污染、病原微生物、放射性污染或恶意投毒等人为污染。</w:t>
      </w:r>
    </w:p>
    <w:p w14:paraId="3A48182A">
      <w:pPr>
        <w:pStyle w:val="174"/>
      </w:pPr>
      <w:r>
        <w:rPr>
          <w:rFonts w:hint="eastAsia"/>
        </w:rPr>
        <w:t>水源或供水设施遭受藻类暴发、咸潮入侵、海水倒灌、天然本底超标等自然因素污染。</w:t>
      </w:r>
    </w:p>
    <w:p w14:paraId="318228DE">
      <w:pPr>
        <w:pStyle w:val="174"/>
      </w:pPr>
      <w:r>
        <w:rPr>
          <w:rFonts w:hint="eastAsia"/>
        </w:rPr>
        <w:t>水源或供水设施遭受有毒有害化学品突发泄漏、管网交叉污染等意外污染。</w:t>
      </w:r>
    </w:p>
    <w:p w14:paraId="5BA18F6B">
      <w:pPr>
        <w:pStyle w:val="105"/>
        <w:spacing w:before="120" w:after="120"/>
      </w:pPr>
      <w:bookmarkStart w:id="66" w:name="_Toc235113188"/>
      <w:r>
        <w:rPr>
          <w:rFonts w:hint="eastAsia"/>
        </w:rPr>
        <w:t>供水突发事件分级</w:t>
      </w:r>
      <w:bookmarkEnd w:id="66"/>
    </w:p>
    <w:p w14:paraId="6F701AF1">
      <w:pPr>
        <w:pStyle w:val="65"/>
        <w:spacing w:before="120" w:after="120"/>
      </w:pPr>
      <w:r>
        <w:rPr>
          <w:rFonts w:hint="eastAsia"/>
        </w:rPr>
        <w:t>农村供水突发事件等级应综合考虑农村供水突发事件性质、影响范围、紧急程度、发展态势及可控性等因素，根据临时饮水困难定性判别和影响程度定量评估结果进行划定。</w:t>
      </w:r>
    </w:p>
    <w:p w14:paraId="42323BA1">
      <w:pPr>
        <w:pStyle w:val="65"/>
        <w:spacing w:before="120" w:after="120"/>
      </w:pPr>
      <w:r>
        <w:rPr>
          <w:rFonts w:hint="eastAsia"/>
        </w:rPr>
        <w:t>农村供水突发事件导致临时饮水困难判别应符合下列规定：</w:t>
      </w:r>
    </w:p>
    <w:p w14:paraId="359C6D3C">
      <w:pPr>
        <w:pStyle w:val="174"/>
        <w:numPr>
          <w:ilvl w:val="0"/>
          <w:numId w:val="34"/>
        </w:numPr>
      </w:pPr>
      <w:r>
        <w:rPr>
          <w:rFonts w:hint="eastAsia"/>
        </w:rPr>
        <w:t>自然灾害类供水突发事件导致供水设施损毁，且48 h以上无法恢复正常供水；其中因旱饮水困难的判别应符合GB/T 32135的规定。</w:t>
      </w:r>
    </w:p>
    <w:p w14:paraId="79AAB95F">
      <w:pPr>
        <w:pStyle w:val="174"/>
      </w:pPr>
      <w:r>
        <w:rPr>
          <w:rFonts w:hint="eastAsia"/>
        </w:rPr>
        <w:t>工程事故类供水突发事件导致连续停水，且经抢修评估48 h以上无法恢复正常供水。</w:t>
      </w:r>
    </w:p>
    <w:p w14:paraId="452598AB">
      <w:pPr>
        <w:pStyle w:val="174"/>
      </w:pPr>
      <w:r>
        <w:rPr>
          <w:rFonts w:hint="eastAsia"/>
        </w:rPr>
        <w:t>水质污染类供水突发事件中污染源难以快速切断，并缺乏替代水源或应急净水能力，引发群体性健康风险或经健康风险评估需停止供水。</w:t>
      </w:r>
    </w:p>
    <w:p w14:paraId="29DB598A">
      <w:pPr>
        <w:pStyle w:val="65"/>
        <w:spacing w:before="120" w:after="120"/>
      </w:pPr>
      <w:r>
        <w:rPr>
          <w:rFonts w:hint="eastAsia"/>
        </w:rPr>
        <w:t xml:space="preserve"> 农村供水突发事件影响程度评估，应根据饮水困难人口数量或者饮水困难人口占县域农村居民总人口的比例进行量化。</w:t>
      </w:r>
    </w:p>
    <w:p w14:paraId="3DA52168">
      <w:pPr>
        <w:pStyle w:val="56"/>
        <w:ind w:firstLine="0" w:firstLineChars="0"/>
      </w:pPr>
      <w:r>
        <w:rPr>
          <w:rFonts w:hint="eastAsia" w:ascii="黑体" w:eastAsia="黑体"/>
        </w:rPr>
        <w:t xml:space="preserve">5.2.4 </w:t>
      </w:r>
      <w:r>
        <w:rPr>
          <w:rFonts w:hint="eastAsia"/>
        </w:rPr>
        <w:t>农村供水突发事件等级由高到低可划分为Ⅰ级（特别重大）、Ⅱ级（重大）、Ⅲ级（较大）、Ⅳ级（一般）共4级，具体划分标准参照下列规定：</w:t>
      </w:r>
    </w:p>
    <w:p w14:paraId="5B098892">
      <w:pPr>
        <w:pStyle w:val="174"/>
        <w:numPr>
          <w:ilvl w:val="0"/>
          <w:numId w:val="35"/>
        </w:numPr>
      </w:pPr>
      <w:r>
        <w:rPr>
          <w:rFonts w:hint="eastAsia"/>
        </w:rPr>
        <w:t>饮水困难人口超过2.0万（含）人，或者饮水困难人口占县域农村居民总人口的6%（含）以上，可划定为Ⅰ 级（特别重大）农村供水突发事件。</w:t>
      </w:r>
    </w:p>
    <w:p w14:paraId="0EE7737E">
      <w:pPr>
        <w:pStyle w:val="174"/>
      </w:pPr>
      <w:r>
        <w:rPr>
          <w:rFonts w:hint="eastAsia"/>
        </w:rPr>
        <w:t>饮水困难人口为1.2万（含）～2.0万人，或者饮水困难人口占县域农村居民总人口的4%（含）～6%，可划定为Ⅱ 级（重大）农村供水突发事件。</w:t>
      </w:r>
    </w:p>
    <w:p w14:paraId="6C0300B8">
      <w:pPr>
        <w:pStyle w:val="174"/>
      </w:pPr>
      <w:r>
        <w:rPr>
          <w:rFonts w:hint="eastAsia"/>
        </w:rPr>
        <w:t>饮水困难人口为1.0万（含）～1.2万人，或者饮水困难人口占县域农村居民总人口的3%（含）～4%，可划定为Ⅲ 级（较大）农村供水突发事件。</w:t>
      </w:r>
    </w:p>
    <w:p w14:paraId="12532623">
      <w:pPr>
        <w:pStyle w:val="174"/>
      </w:pPr>
      <w:r>
        <w:rPr>
          <w:rFonts w:hint="eastAsia"/>
        </w:rPr>
        <w:t>饮水困难人口为0.5万（含）～1.0万人，或者饮水困难人口占县域农村居民总人口的2%（含）～3%，可划定为Ⅳ 级（一般）农村供水突发事件。</w:t>
      </w:r>
    </w:p>
    <w:p w14:paraId="16E73007">
      <w:pPr>
        <w:pStyle w:val="65"/>
        <w:spacing w:before="120" w:after="120"/>
      </w:pPr>
      <w:r>
        <w:rPr>
          <w:rFonts w:hint="eastAsia"/>
        </w:rPr>
        <w:t>地方应结合当地水资源条件、社会经济状况、供水基础设施状况及应急保障能力等实际情况，制定农村供水突发事件分级标准。</w:t>
      </w:r>
    </w:p>
    <w:p w14:paraId="472F652F">
      <w:pPr>
        <w:pStyle w:val="65"/>
        <w:spacing w:before="120" w:after="120"/>
      </w:pPr>
      <w:r>
        <w:rPr>
          <w:rFonts w:hint="eastAsia"/>
        </w:rPr>
        <w:t>地震、洪涝等重特大自然灾害，或造成人员伤亡的介水传染病相关水质污染事件，可不受分级限制，直接提级确定农村供水突发事件等级。</w:t>
      </w:r>
    </w:p>
    <w:p w14:paraId="30292E87">
      <w:pPr>
        <w:pStyle w:val="104"/>
        <w:spacing w:before="240" w:after="240"/>
      </w:pPr>
      <w:bookmarkStart w:id="67" w:name="_Toc235113189"/>
      <w:bookmarkStart w:id="68" w:name="_Toc235113351"/>
      <w:r>
        <w:rPr>
          <w:rFonts w:hint="eastAsia"/>
        </w:rPr>
        <w:t>应急供水标准</w:t>
      </w:r>
      <w:bookmarkEnd w:id="67"/>
      <w:bookmarkEnd w:id="68"/>
    </w:p>
    <w:p w14:paraId="7A48DBB2">
      <w:pPr>
        <w:pStyle w:val="105"/>
        <w:spacing w:before="120" w:after="120"/>
      </w:pPr>
      <w:bookmarkStart w:id="69" w:name="_Toc235113190"/>
      <w:r>
        <w:rPr>
          <w:rFonts w:hint="eastAsia"/>
        </w:rPr>
        <w:t>水质</w:t>
      </w:r>
      <w:bookmarkEnd w:id="69"/>
    </w:p>
    <w:p w14:paraId="7C2A0472">
      <w:pPr>
        <w:pStyle w:val="65"/>
        <w:spacing w:before="120" w:after="120"/>
      </w:pPr>
      <w:r>
        <w:rPr>
          <w:rFonts w:hint="eastAsia"/>
        </w:rPr>
        <w:t>农村应急供水可根据不同用途采用分质供水方式。</w:t>
      </w:r>
    </w:p>
    <w:p w14:paraId="59659587">
      <w:pPr>
        <w:pStyle w:val="65"/>
        <w:spacing w:before="120" w:after="120"/>
      </w:pPr>
      <w:r>
        <w:rPr>
          <w:rFonts w:hint="eastAsia"/>
        </w:rPr>
        <w:t>农村居民应急生活饮用水质应符合GB 5749和WS/T 10038的规定。</w:t>
      </w:r>
    </w:p>
    <w:p w14:paraId="3CB23B4B">
      <w:pPr>
        <w:pStyle w:val="65"/>
        <w:spacing w:before="120" w:after="120"/>
      </w:pPr>
      <w:r>
        <w:rPr>
          <w:rFonts w:hint="eastAsia"/>
        </w:rPr>
        <w:t>规模化养殖畜禽用水水质应符合NY/T 388的规定。</w:t>
      </w:r>
    </w:p>
    <w:p w14:paraId="10491105">
      <w:pPr>
        <w:pStyle w:val="65"/>
        <w:spacing w:before="120" w:after="120"/>
      </w:pPr>
      <w:r>
        <w:rPr>
          <w:rFonts w:hint="eastAsia"/>
        </w:rPr>
        <w:t>应急供水水质评价指标的确定应结合当地农村供水水源水质特点、污染源分布特征、人群健康风险的可控性等因素，优先控制微生物和消毒剂余量等常规指标，并根据水源水质变化和水质检测结果动态调整。</w:t>
      </w:r>
    </w:p>
    <w:p w14:paraId="183E4435">
      <w:pPr>
        <w:pStyle w:val="65"/>
        <w:spacing w:before="120" w:after="120"/>
      </w:pPr>
      <w:r>
        <w:rPr>
          <w:rFonts w:hint="eastAsia"/>
        </w:rPr>
        <w:t>应急供水水质检测可依托区域水质检测中心、当地卫生、疾控部门或具有CMA资质的第三方检测机构开展。应急情况下，可采用GB/T 5750规定的快速水质检测方法。</w:t>
      </w:r>
    </w:p>
    <w:p w14:paraId="1670D7DB">
      <w:pPr>
        <w:pStyle w:val="105"/>
        <w:spacing w:before="120" w:after="120"/>
      </w:pPr>
      <w:bookmarkStart w:id="70" w:name="_Toc235113191"/>
      <w:r>
        <w:rPr>
          <w:rFonts w:hint="eastAsia"/>
        </w:rPr>
        <w:t>水量</w:t>
      </w:r>
      <w:bookmarkEnd w:id="70"/>
    </w:p>
    <w:p w14:paraId="1BB1DA0E">
      <w:pPr>
        <w:pStyle w:val="65"/>
        <w:spacing w:before="120" w:after="120"/>
      </w:pPr>
      <w:r>
        <w:rPr>
          <w:rFonts w:hint="eastAsia"/>
        </w:rPr>
        <w:t>应急供水情况下，应优先保障农村居民、以及学校和医院等重点用水单位的饮用水需求，统筹保障规模化养殖畜禽饮用水需求。</w:t>
      </w:r>
    </w:p>
    <w:p w14:paraId="07589AF1">
      <w:pPr>
        <w:pStyle w:val="65"/>
        <w:spacing w:before="120" w:after="120"/>
      </w:pPr>
      <w:r>
        <w:rPr>
          <w:rFonts w:hint="eastAsia"/>
        </w:rPr>
        <w:t>农村居民应急生活饮用水量应符合GB/T 11730的规定，并参考下表要求。地方应根据当地气候条件、地形条件、水资源条件、居民生活习惯和文化习俗等实际情况确定本地应急状态下的生活饮用水量要求。</w:t>
      </w:r>
    </w:p>
    <w:p w14:paraId="08AE979D">
      <w:pPr>
        <w:pStyle w:val="112"/>
        <w:spacing w:before="120" w:after="120"/>
      </w:pPr>
      <w:r>
        <w:rPr>
          <w:rFonts w:hint="eastAsia"/>
        </w:rPr>
        <w:t>农村居民应急生活饮用水量</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696"/>
        <w:gridCol w:w="1701"/>
        <w:gridCol w:w="5937"/>
      </w:tblGrid>
      <w:tr w14:paraId="0FFF1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1696" w:type="dxa"/>
            <w:tcBorders>
              <w:top w:val="single" w:color="auto" w:sz="4" w:space="0"/>
              <w:left w:val="single" w:color="auto" w:sz="4" w:space="0"/>
              <w:bottom w:val="single" w:color="auto" w:sz="4" w:space="0"/>
              <w:right w:val="single" w:color="auto" w:sz="4" w:space="0"/>
            </w:tcBorders>
            <w:vAlign w:val="center"/>
          </w:tcPr>
          <w:p w14:paraId="04AF0C15">
            <w:pPr>
              <w:snapToGrid w:val="0"/>
              <w:jc w:val="center"/>
              <w:rPr>
                <w:rFonts w:ascii="Times New Roman" w:hAnsi="Times New Roman"/>
                <w:bCs/>
              </w:rPr>
            </w:pPr>
            <w:r>
              <w:rPr>
                <w:rFonts w:ascii="宋体" w:hAnsi="宋体"/>
                <w:bCs/>
              </w:rPr>
              <w:t>应急供水时限</w:t>
            </w:r>
            <w:r>
              <w:rPr>
                <w:rFonts w:ascii="Times New Roman" w:hAnsi="Times New Roman"/>
                <w:bCs/>
              </w:rPr>
              <w:t>/d</w:t>
            </w:r>
            <w:r>
              <w:rPr>
                <w:rFonts w:ascii="Times New Roman" w:hAnsi="Times New Roman"/>
              </w:rPr>
              <w:t xml:space="preserve"> </w:t>
            </w:r>
          </w:p>
        </w:tc>
        <w:tc>
          <w:tcPr>
            <w:tcW w:w="1701" w:type="dxa"/>
            <w:tcBorders>
              <w:top w:val="single" w:color="auto" w:sz="4" w:space="0"/>
              <w:left w:val="nil"/>
              <w:bottom w:val="single" w:color="auto" w:sz="4" w:space="0"/>
              <w:right w:val="single" w:color="auto" w:sz="4" w:space="0"/>
            </w:tcBorders>
            <w:vAlign w:val="center"/>
          </w:tcPr>
          <w:p w14:paraId="5AF84F44">
            <w:pPr>
              <w:snapToGrid w:val="0"/>
              <w:jc w:val="center"/>
              <w:rPr>
                <w:rFonts w:ascii="Times New Roman" w:hAnsi="Times New Roman"/>
                <w:bCs/>
              </w:rPr>
            </w:pPr>
            <w:r>
              <w:rPr>
                <w:rFonts w:ascii="宋体" w:hAnsi="宋体"/>
                <w:bCs/>
              </w:rPr>
              <w:t>应急生活饮用水量</w:t>
            </w:r>
            <w:r>
              <w:rPr>
                <w:rFonts w:ascii="Times New Roman" w:hAnsi="Times New Roman"/>
                <w:bCs/>
              </w:rPr>
              <w:t>[L/(</w:t>
            </w:r>
            <w:r>
              <w:rPr>
                <w:rFonts w:ascii="宋体" w:hAnsi="宋体"/>
                <w:bCs/>
              </w:rPr>
              <w:t>人</w:t>
            </w:r>
            <w:r>
              <w:rPr>
                <w:rFonts w:ascii="Times New Roman" w:hAnsi="Times New Roman"/>
                <w:bCs/>
              </w:rPr>
              <w:t>·d)]</w:t>
            </w:r>
          </w:p>
        </w:tc>
        <w:tc>
          <w:tcPr>
            <w:tcW w:w="5937" w:type="dxa"/>
            <w:tcBorders>
              <w:top w:val="single" w:color="auto" w:sz="4" w:space="0"/>
              <w:left w:val="nil"/>
              <w:bottom w:val="single" w:color="auto" w:sz="4" w:space="0"/>
              <w:right w:val="single" w:color="auto" w:sz="4" w:space="0"/>
            </w:tcBorders>
            <w:vAlign w:val="center"/>
          </w:tcPr>
          <w:p w14:paraId="1C6347C5">
            <w:pPr>
              <w:snapToGrid w:val="0"/>
              <w:jc w:val="center"/>
              <w:rPr>
                <w:rFonts w:ascii="Times New Roman" w:hAnsi="Times New Roman"/>
                <w:bCs/>
              </w:rPr>
            </w:pPr>
            <w:r>
              <w:rPr>
                <w:rFonts w:ascii="宋体" w:hAnsi="宋体"/>
                <w:bCs/>
              </w:rPr>
              <w:t>说</w:t>
            </w:r>
            <w:r>
              <w:rPr>
                <w:rFonts w:ascii="Times New Roman" w:hAnsi="Times New Roman"/>
                <w:bCs/>
              </w:rPr>
              <w:t xml:space="preserve">  </w:t>
            </w:r>
            <w:r>
              <w:rPr>
                <w:rFonts w:ascii="宋体" w:hAnsi="宋体"/>
                <w:bCs/>
              </w:rPr>
              <w:t>明</w:t>
            </w:r>
          </w:p>
        </w:tc>
      </w:tr>
      <w:tr w14:paraId="635A97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center"/>
          </w:tcPr>
          <w:p w14:paraId="1CBD9BF2">
            <w:pPr>
              <w:snapToGrid w:val="0"/>
              <w:jc w:val="center"/>
              <w:rPr>
                <w:rFonts w:ascii="Times New Roman" w:hAnsi="Times New Roman"/>
              </w:rPr>
            </w:pPr>
            <w:r>
              <w:rPr>
                <w:rFonts w:ascii="Times New Roman" w:hAnsi="Times New Roman"/>
              </w:rPr>
              <w:t>≤7</w:t>
            </w:r>
          </w:p>
        </w:tc>
        <w:tc>
          <w:tcPr>
            <w:tcW w:w="1701" w:type="dxa"/>
            <w:tcBorders>
              <w:top w:val="single" w:color="auto" w:sz="4" w:space="0"/>
              <w:left w:val="nil"/>
              <w:bottom w:val="single" w:color="auto" w:sz="4" w:space="0"/>
              <w:right w:val="single" w:color="auto" w:sz="4" w:space="0"/>
            </w:tcBorders>
            <w:vAlign w:val="center"/>
          </w:tcPr>
          <w:p w14:paraId="65626EE8">
            <w:pPr>
              <w:snapToGrid w:val="0"/>
              <w:jc w:val="center"/>
              <w:rPr>
                <w:rFonts w:ascii="Times New Roman" w:hAnsi="Times New Roman"/>
              </w:rPr>
            </w:pPr>
            <w:r>
              <w:rPr>
                <w:rFonts w:ascii="Times New Roman" w:hAnsi="Times New Roman"/>
              </w:rPr>
              <w:t>5</w:t>
            </w:r>
            <w:r>
              <w:rPr>
                <w:rFonts w:ascii="宋体" w:hAnsi="宋体"/>
              </w:rPr>
              <w:t>～</w:t>
            </w:r>
            <w:r>
              <w:rPr>
                <w:rFonts w:ascii="Times New Roman" w:hAnsi="Times New Roman"/>
              </w:rPr>
              <w:t>7</w:t>
            </w:r>
          </w:p>
        </w:tc>
        <w:tc>
          <w:tcPr>
            <w:tcW w:w="5937" w:type="dxa"/>
            <w:tcBorders>
              <w:top w:val="single" w:color="auto" w:sz="4" w:space="0"/>
              <w:left w:val="nil"/>
              <w:bottom w:val="single" w:color="auto" w:sz="4" w:space="0"/>
              <w:right w:val="single" w:color="auto" w:sz="4" w:space="0"/>
            </w:tcBorders>
            <w:vAlign w:val="center"/>
          </w:tcPr>
          <w:p w14:paraId="0E7B2B83">
            <w:pPr>
              <w:snapToGrid w:val="0"/>
              <w:rPr>
                <w:rFonts w:ascii="Times New Roman" w:hAnsi="Times New Roman"/>
              </w:rPr>
            </w:pPr>
            <w:r>
              <w:rPr>
                <w:rFonts w:ascii="宋体" w:hAnsi="宋体"/>
              </w:rPr>
              <w:t>满足个体生存需求的饮用水量，包括饮水</w:t>
            </w:r>
            <w:r>
              <w:rPr>
                <w:rFonts w:ascii="Times New Roman" w:hAnsi="Times New Roman"/>
              </w:rPr>
              <w:t>[2L/(</w:t>
            </w:r>
            <w:r>
              <w:rPr>
                <w:rFonts w:ascii="宋体" w:hAnsi="宋体"/>
              </w:rPr>
              <w:t>人</w:t>
            </w:r>
            <w:r>
              <w:rPr>
                <w:rFonts w:ascii="Times New Roman" w:hAnsi="Times New Roman"/>
              </w:rPr>
              <w:t>·d)</w:t>
            </w:r>
            <w:r>
              <w:rPr>
                <w:rFonts w:ascii="宋体" w:hAnsi="宋体"/>
              </w:rPr>
              <w:t>～</w:t>
            </w:r>
            <w:r>
              <w:rPr>
                <w:rFonts w:ascii="Times New Roman" w:hAnsi="Times New Roman"/>
              </w:rPr>
              <w:t>3 L/(</w:t>
            </w:r>
            <w:r>
              <w:rPr>
                <w:rFonts w:ascii="宋体" w:hAnsi="宋体"/>
              </w:rPr>
              <w:t>人</w:t>
            </w:r>
            <w:r>
              <w:rPr>
                <w:rFonts w:ascii="Times New Roman" w:hAnsi="Times New Roman"/>
              </w:rPr>
              <w:t>·d)]</w:t>
            </w:r>
            <w:r>
              <w:rPr>
                <w:rFonts w:ascii="宋体" w:hAnsi="宋体"/>
              </w:rPr>
              <w:t>和食物烹调用水</w:t>
            </w:r>
            <w:r>
              <w:rPr>
                <w:rFonts w:ascii="Times New Roman" w:hAnsi="Times New Roman"/>
              </w:rPr>
              <w:t>[3L/(</w:t>
            </w:r>
            <w:r>
              <w:rPr>
                <w:rFonts w:ascii="宋体" w:hAnsi="宋体"/>
              </w:rPr>
              <w:t>人</w:t>
            </w:r>
            <w:r>
              <w:rPr>
                <w:rFonts w:ascii="Times New Roman" w:hAnsi="Times New Roman"/>
              </w:rPr>
              <w:t>·d)</w:t>
            </w:r>
            <w:r>
              <w:rPr>
                <w:rFonts w:ascii="宋体" w:hAnsi="宋体"/>
              </w:rPr>
              <w:t>～</w:t>
            </w:r>
            <w:r>
              <w:rPr>
                <w:rFonts w:ascii="Times New Roman" w:hAnsi="Times New Roman"/>
              </w:rPr>
              <w:t>4 L/(</w:t>
            </w:r>
            <w:r>
              <w:rPr>
                <w:rFonts w:ascii="宋体" w:hAnsi="宋体"/>
              </w:rPr>
              <w:t>人</w:t>
            </w:r>
            <w:r>
              <w:rPr>
                <w:rFonts w:ascii="Times New Roman" w:hAnsi="Times New Roman"/>
              </w:rPr>
              <w:t>·d)]</w:t>
            </w:r>
            <w:r>
              <w:rPr>
                <w:rFonts w:ascii="宋体" w:hAnsi="宋体"/>
              </w:rPr>
              <w:t>，不包括个人卫生和家庭清洁等用水</w:t>
            </w:r>
          </w:p>
        </w:tc>
      </w:tr>
      <w:tr w14:paraId="6D061A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center"/>
          </w:tcPr>
          <w:p w14:paraId="65C9E086">
            <w:pPr>
              <w:snapToGrid w:val="0"/>
              <w:jc w:val="center"/>
              <w:rPr>
                <w:rFonts w:ascii="Times New Roman" w:hAnsi="Times New Roman"/>
              </w:rPr>
            </w:pPr>
            <w:r>
              <w:rPr>
                <w:rFonts w:ascii="Times New Roman" w:hAnsi="Times New Roman"/>
              </w:rPr>
              <w:t>8</w:t>
            </w:r>
            <w:r>
              <w:rPr>
                <w:rFonts w:ascii="宋体" w:hAnsi="宋体"/>
              </w:rPr>
              <w:t>～</w:t>
            </w:r>
            <w:r>
              <w:rPr>
                <w:rFonts w:ascii="Times New Roman" w:hAnsi="Times New Roman"/>
              </w:rPr>
              <w:t>30</w:t>
            </w:r>
          </w:p>
        </w:tc>
        <w:tc>
          <w:tcPr>
            <w:tcW w:w="1701" w:type="dxa"/>
            <w:tcBorders>
              <w:top w:val="single" w:color="auto" w:sz="4" w:space="0"/>
              <w:left w:val="nil"/>
              <w:bottom w:val="single" w:color="auto" w:sz="4" w:space="0"/>
              <w:right w:val="single" w:color="auto" w:sz="4" w:space="0"/>
            </w:tcBorders>
            <w:vAlign w:val="center"/>
          </w:tcPr>
          <w:p w14:paraId="20EC0048">
            <w:pPr>
              <w:snapToGrid w:val="0"/>
              <w:jc w:val="center"/>
              <w:rPr>
                <w:rFonts w:ascii="Times New Roman" w:hAnsi="Times New Roman"/>
              </w:rPr>
            </w:pPr>
            <w:r>
              <w:rPr>
                <w:rFonts w:ascii="Times New Roman" w:hAnsi="Times New Roman"/>
              </w:rPr>
              <w:t>15</w:t>
            </w:r>
            <w:r>
              <w:rPr>
                <w:rFonts w:ascii="宋体" w:hAnsi="宋体"/>
              </w:rPr>
              <w:t>～</w:t>
            </w:r>
            <w:r>
              <w:rPr>
                <w:rFonts w:ascii="Times New Roman" w:hAnsi="Times New Roman"/>
              </w:rPr>
              <w:t>20</w:t>
            </w:r>
          </w:p>
        </w:tc>
        <w:tc>
          <w:tcPr>
            <w:tcW w:w="5937" w:type="dxa"/>
            <w:tcBorders>
              <w:top w:val="single" w:color="auto" w:sz="4" w:space="0"/>
              <w:left w:val="nil"/>
              <w:bottom w:val="single" w:color="auto" w:sz="4" w:space="0"/>
              <w:right w:val="single" w:color="auto" w:sz="4" w:space="0"/>
            </w:tcBorders>
            <w:vAlign w:val="center"/>
          </w:tcPr>
          <w:p w14:paraId="5AD1F95C">
            <w:pPr>
              <w:snapToGrid w:val="0"/>
              <w:rPr>
                <w:rFonts w:ascii="Times New Roman" w:hAnsi="Times New Roman"/>
              </w:rPr>
            </w:pPr>
            <w:r>
              <w:rPr>
                <w:rFonts w:ascii="宋体" w:hAnsi="宋体"/>
              </w:rPr>
              <w:t>维持个体基本生活需要的饮用水量，包括饮水和食物烹调用水，并增加了最低限度个人卫生用水</w:t>
            </w:r>
            <w:r>
              <w:rPr>
                <w:rFonts w:ascii="Times New Roman" w:hAnsi="Times New Roman"/>
              </w:rPr>
              <w:t>[6L/(</w:t>
            </w:r>
            <w:r>
              <w:rPr>
                <w:rFonts w:ascii="宋体" w:hAnsi="宋体"/>
              </w:rPr>
              <w:t>人</w:t>
            </w:r>
            <w:r>
              <w:rPr>
                <w:rFonts w:ascii="Times New Roman" w:hAnsi="Times New Roman"/>
              </w:rPr>
              <w:t>·d)</w:t>
            </w:r>
            <w:r>
              <w:rPr>
                <w:rFonts w:ascii="宋体" w:hAnsi="宋体"/>
              </w:rPr>
              <w:t>～</w:t>
            </w:r>
            <w:r>
              <w:rPr>
                <w:rFonts w:ascii="Times New Roman" w:hAnsi="Times New Roman"/>
              </w:rPr>
              <w:t>7 L/(</w:t>
            </w:r>
            <w:r>
              <w:rPr>
                <w:rFonts w:ascii="宋体" w:hAnsi="宋体"/>
              </w:rPr>
              <w:t>人</w:t>
            </w:r>
            <w:r>
              <w:rPr>
                <w:rFonts w:ascii="Times New Roman" w:hAnsi="Times New Roman"/>
              </w:rPr>
              <w:t>·d)]</w:t>
            </w:r>
            <w:r>
              <w:rPr>
                <w:rFonts w:ascii="宋体" w:hAnsi="宋体"/>
              </w:rPr>
              <w:t>和家庭清洁用水</w:t>
            </w:r>
            <w:r>
              <w:rPr>
                <w:rFonts w:ascii="Times New Roman" w:hAnsi="Times New Roman"/>
              </w:rPr>
              <w:t>[4L/(</w:t>
            </w:r>
            <w:r>
              <w:rPr>
                <w:rFonts w:ascii="宋体" w:hAnsi="宋体"/>
              </w:rPr>
              <w:t>人</w:t>
            </w:r>
            <w:r>
              <w:rPr>
                <w:rFonts w:ascii="Times New Roman" w:hAnsi="Times New Roman"/>
              </w:rPr>
              <w:t>·d)</w:t>
            </w:r>
            <w:r>
              <w:rPr>
                <w:rFonts w:ascii="宋体" w:hAnsi="宋体"/>
              </w:rPr>
              <w:t>～</w:t>
            </w:r>
            <w:r>
              <w:rPr>
                <w:rFonts w:ascii="Times New Roman" w:hAnsi="Times New Roman"/>
              </w:rPr>
              <w:t>6 L/(</w:t>
            </w:r>
            <w:r>
              <w:rPr>
                <w:rFonts w:ascii="宋体" w:hAnsi="宋体"/>
              </w:rPr>
              <w:t>人</w:t>
            </w:r>
            <w:r>
              <w:rPr>
                <w:rFonts w:ascii="Times New Roman" w:hAnsi="Times New Roman"/>
              </w:rPr>
              <w:t>·d)]</w:t>
            </w:r>
          </w:p>
        </w:tc>
      </w:tr>
    </w:tbl>
    <w:p w14:paraId="2E0E4B9B">
      <w:pPr>
        <w:pStyle w:val="56"/>
        <w:ind w:firstLine="420"/>
      </w:pPr>
    </w:p>
    <w:p w14:paraId="4008D7C7">
      <w:pPr>
        <w:pStyle w:val="104"/>
        <w:spacing w:before="240" w:after="240"/>
      </w:pPr>
      <w:bookmarkStart w:id="71" w:name="_Toc235113352"/>
      <w:bookmarkStart w:id="72" w:name="_Toc235113192"/>
      <w:r>
        <w:rPr>
          <w:rFonts w:hint="eastAsia"/>
        </w:rPr>
        <w:t>应急响应</w:t>
      </w:r>
      <w:bookmarkEnd w:id="71"/>
      <w:bookmarkEnd w:id="72"/>
    </w:p>
    <w:p w14:paraId="13CD737C">
      <w:pPr>
        <w:pStyle w:val="105"/>
        <w:spacing w:before="120" w:after="120"/>
      </w:pPr>
      <w:bookmarkStart w:id="73" w:name="_Toc235113193"/>
      <w:r>
        <w:rPr>
          <w:rFonts w:hint="eastAsia"/>
          <w14:scene3d w14:prst="orthographicFront">
            <w14:lightRig w14:rig="threePt" w14:dir="t">
              <w14:rot w14:lat="0" w14:lon="0" w14:rev="0"/>
            </w14:lightRig>
          </w14:scene3d>
        </w:rPr>
        <w:t>一般规定</w:t>
      </w:r>
      <w:bookmarkEnd w:id="73"/>
    </w:p>
    <w:p w14:paraId="29C421AF">
      <w:pPr>
        <w:pStyle w:val="65"/>
        <w:spacing w:before="120" w:after="120"/>
      </w:pPr>
      <w:r>
        <w:rPr>
          <w:rFonts w:hint="eastAsia"/>
        </w:rPr>
        <w:t>供水突发事件发生后，在先期处置的基础上，应按照应急预案启动应急响应程序开展应急处置。</w:t>
      </w:r>
    </w:p>
    <w:p w14:paraId="6630645A">
      <w:pPr>
        <w:pStyle w:val="65"/>
        <w:spacing w:before="120" w:after="120"/>
      </w:pPr>
      <w:r>
        <w:rPr>
          <w:rFonts w:hint="eastAsia"/>
        </w:rPr>
        <w:t>农村供水突发事件应急响应程序应包括监测预报、预警、响应处置、响应终止和复盘善后等环节，并由应急预案中明确的实施主体执行。</w:t>
      </w:r>
    </w:p>
    <w:p w14:paraId="683446A1">
      <w:pPr>
        <w:pStyle w:val="65"/>
        <w:spacing w:before="120" w:after="120"/>
      </w:pPr>
      <w:r>
        <w:rPr>
          <w:rFonts w:hint="eastAsia"/>
        </w:rPr>
        <w:t>发生地震、洪涝、干旱等自然灾害或水源地突发环境事件、公共卫生事件、火灾等其他突发事件衍生的供水突发事件时，应急响应处置程序应执行国家现行专项应急预案的规定，根据需要也可参照本标准执行。</w:t>
      </w:r>
    </w:p>
    <w:p w14:paraId="17CB9BC0">
      <w:pPr>
        <w:pStyle w:val="65"/>
        <w:spacing w:before="120" w:after="120"/>
      </w:pPr>
      <w:r>
        <w:rPr>
          <w:rFonts w:hint="eastAsia"/>
        </w:rPr>
        <w:t>当供水突发事件发生在重要区域、重大节假日、重大活动和重要会议期间，应提高应急响应等级。</w:t>
      </w:r>
    </w:p>
    <w:p w14:paraId="6056CFB4">
      <w:pPr>
        <w:pStyle w:val="105"/>
        <w:spacing w:before="120" w:after="120"/>
      </w:pPr>
      <w:bookmarkStart w:id="74" w:name="_Toc235113194"/>
      <w:r>
        <w:rPr>
          <w:rFonts w:hint="eastAsia"/>
        </w:rPr>
        <w:t>监测预报</w:t>
      </w:r>
      <w:bookmarkEnd w:id="74"/>
    </w:p>
    <w:p w14:paraId="6B480E89">
      <w:pPr>
        <w:pStyle w:val="65"/>
        <w:spacing w:before="120" w:after="120"/>
      </w:pPr>
      <w:r>
        <w:rPr>
          <w:rFonts w:hint="eastAsia"/>
        </w:rPr>
        <w:t>应根据供水系统特点，制定风险清单和风险防控措施，建立覆盖水源、水厂和管网全流程的应急监测体系，采用仪器监测与人工巡查相结合等方式组织实施。</w:t>
      </w:r>
    </w:p>
    <w:p w14:paraId="34E01976">
      <w:pPr>
        <w:pStyle w:val="65"/>
        <w:spacing w:before="120" w:after="120"/>
      </w:pPr>
      <w:r>
        <w:rPr>
          <w:rFonts w:hint="eastAsia"/>
        </w:rPr>
        <w:t>工程管理单位应定期排查供水设施隐患，建立事故隐患清单并及时处理，确保供水安全。</w:t>
      </w:r>
    </w:p>
    <w:p w14:paraId="0F78A75F">
      <w:pPr>
        <w:pStyle w:val="65"/>
        <w:spacing w:before="120" w:after="120"/>
      </w:pPr>
      <w:r>
        <w:rPr>
          <w:rFonts w:hint="eastAsia"/>
        </w:rPr>
        <w:t>发生影响水质的突发事件应开展应急水质检测，并增加相应的污染物及其衍生物指标，提高检测频率。污染态势初步判别、监测方案确定、跟踪监测等相关技术要求应符合 HJ 589 的规定。</w:t>
      </w:r>
    </w:p>
    <w:p w14:paraId="32959F25">
      <w:pPr>
        <w:pStyle w:val="65"/>
        <w:spacing w:before="120" w:after="120"/>
      </w:pPr>
      <w:r>
        <w:rPr>
          <w:rFonts w:hint="eastAsia"/>
        </w:rPr>
        <w:t>水利、水文、气象、农业、应急、海洋、自然资源、能源等部门应信息共享，及时收集并获取可能引发供水突发事件的预报和预警信息，包括但不限于江河洪水、山洪灾害、干旱、咸潮、气象灾害、地质灾害、突发水污染事件、突发公共卫生事件等预报和预警信息。</w:t>
      </w:r>
    </w:p>
    <w:p w14:paraId="42D5617B">
      <w:pPr>
        <w:pStyle w:val="105"/>
        <w:spacing w:before="120" w:after="120"/>
      </w:pPr>
      <w:bookmarkStart w:id="75" w:name="_Toc235113195"/>
      <w:r>
        <w:rPr>
          <w:rFonts w:hint="eastAsia"/>
        </w:rPr>
        <w:t>预警</w:t>
      </w:r>
      <w:bookmarkEnd w:id="75"/>
    </w:p>
    <w:p w14:paraId="03500951">
      <w:pPr>
        <w:pStyle w:val="65"/>
        <w:spacing w:before="120" w:after="120"/>
      </w:pPr>
      <w:r>
        <w:rPr>
          <w:rFonts w:hint="eastAsia"/>
        </w:rPr>
        <w:t>预警级别可参考预计可能发生的供水突发事件等级，由高到低可划分为4级，Ⅰ级（特别重大）、Ⅱ级（重大）、Ⅲ级（较大）、Ⅳ级（一般），依次用红色、橙色、黄色和蓝色表示。</w:t>
      </w:r>
    </w:p>
    <w:p w14:paraId="552FC35D">
      <w:pPr>
        <w:pStyle w:val="65"/>
        <w:spacing w:before="120" w:after="120"/>
      </w:pPr>
      <w:r>
        <w:rPr>
          <w:rFonts w:hint="eastAsia"/>
        </w:rPr>
        <w:t>应建立预警信息发布机制，预警信息应包括供水突发事件类别、等级、起始时间、影响范围、警示事项、应采取的措施、发布单位和发布时间等。</w:t>
      </w:r>
    </w:p>
    <w:p w14:paraId="5D4E08AD">
      <w:pPr>
        <w:pStyle w:val="65"/>
        <w:spacing w:before="120" w:after="120"/>
      </w:pPr>
      <w:r>
        <w:rPr>
          <w:rFonts w:hint="eastAsia"/>
        </w:rPr>
        <w:t>预警信息发布后，应根据预警级别，明确事件通知范围、应急启动程度、应急措施、应急队伍、装备与物资的调集规模等。</w:t>
      </w:r>
    </w:p>
    <w:p w14:paraId="1726CADC">
      <w:pPr>
        <w:pStyle w:val="65"/>
        <w:spacing w:before="120" w:after="120"/>
      </w:pPr>
      <w:r>
        <w:rPr>
          <w:rFonts w:hint="eastAsia"/>
        </w:rPr>
        <w:t>预警解除应根据预警信息变化和专家评估意见与现场核查情况综合判定。</w:t>
      </w:r>
    </w:p>
    <w:p w14:paraId="2E2D79F9">
      <w:pPr>
        <w:pStyle w:val="105"/>
        <w:spacing w:before="120" w:after="120"/>
      </w:pPr>
      <w:bookmarkStart w:id="76" w:name="_Toc235113196"/>
      <w:r>
        <w:rPr>
          <w:rFonts w:hint="eastAsia"/>
        </w:rPr>
        <w:t>响应处置</w:t>
      </w:r>
      <w:bookmarkEnd w:id="76"/>
    </w:p>
    <w:p w14:paraId="37F2E38C">
      <w:pPr>
        <w:pStyle w:val="65"/>
        <w:spacing w:before="120" w:after="120"/>
      </w:pPr>
      <w:r>
        <w:rPr>
          <w:rFonts w:hint="eastAsia"/>
        </w:rPr>
        <w:t>应急响应级别原则上与供水突发事件等级相衔接，由高到低可划分为Ⅰ级、Ⅱ级、Ⅲ级、Ⅳ级共4级。应急响应级别的具体启动条件和程序应在农村供水应急预案中予以明确规定。</w:t>
      </w:r>
    </w:p>
    <w:p w14:paraId="520AEE00">
      <w:pPr>
        <w:pStyle w:val="65"/>
        <w:spacing w:before="120" w:after="120"/>
      </w:pPr>
      <w:r>
        <w:rPr>
          <w:rFonts w:hint="eastAsia"/>
        </w:rPr>
        <w:t>农村供水突发事件发生后，最先到达现场的有关人员或单位，应初步排查、研判和先期处置，控制事态发展。</w:t>
      </w:r>
    </w:p>
    <w:p w14:paraId="3A58B3E9">
      <w:pPr>
        <w:pStyle w:val="65"/>
        <w:spacing w:before="120" w:after="120"/>
      </w:pPr>
      <w:r>
        <w:rPr>
          <w:rFonts w:hint="eastAsia"/>
        </w:rPr>
        <w:t>农村供水突发事件发生后，事发供水单位应立即启动本单位应急预案，同时应及时向当地供水主管部门报告，并通告受影响用水户做好储水节水措施。</w:t>
      </w:r>
    </w:p>
    <w:p w14:paraId="227398D5">
      <w:pPr>
        <w:pStyle w:val="65"/>
        <w:spacing w:before="120" w:after="120"/>
      </w:pPr>
      <w:r>
        <w:rPr>
          <w:rFonts w:hint="eastAsia"/>
        </w:rPr>
        <w:t>应根据不同类型供水突发事件发生时的危害性，对应急救援人员进行安全防护，配备相应应急装备和防护装备，并明确进入和离开事件现场的程序。</w:t>
      </w:r>
    </w:p>
    <w:p w14:paraId="5DDD3A40">
      <w:pPr>
        <w:pStyle w:val="65"/>
        <w:spacing w:before="120" w:after="120"/>
      </w:pPr>
      <w:r>
        <w:rPr>
          <w:rFonts w:hint="eastAsia"/>
        </w:rPr>
        <w:t>不同类型供水突发事件的应急处置应符合SL/T 874的规定。</w:t>
      </w:r>
    </w:p>
    <w:p w14:paraId="7D3309BB">
      <w:pPr>
        <w:pStyle w:val="65"/>
        <w:spacing w:before="120" w:after="120"/>
      </w:pPr>
      <w:r>
        <w:rPr>
          <w:rFonts w:hint="eastAsia"/>
        </w:rPr>
        <w:t>供水突发事件发生时的应急水质监测内容与方法应符合SL/T 874的规定。</w:t>
      </w:r>
    </w:p>
    <w:p w14:paraId="5EC9300B">
      <w:pPr>
        <w:pStyle w:val="105"/>
        <w:spacing w:before="120" w:after="120"/>
      </w:pPr>
      <w:bookmarkStart w:id="77" w:name="_Toc235113197"/>
      <w:r>
        <w:rPr>
          <w:rFonts w:hint="eastAsia"/>
        </w:rPr>
        <w:t>响应终止</w:t>
      </w:r>
      <w:bookmarkEnd w:id="77"/>
    </w:p>
    <w:p w14:paraId="4E1740B0">
      <w:pPr>
        <w:pStyle w:val="65"/>
        <w:spacing w:before="120" w:after="120"/>
      </w:pPr>
      <w:r>
        <w:rPr>
          <w:rFonts w:hint="eastAsia"/>
        </w:rPr>
        <w:t>供水突发事件应急响应结束应同时满足下列条件：</w:t>
      </w:r>
    </w:p>
    <w:p w14:paraId="3DEF878C">
      <w:pPr>
        <w:pStyle w:val="174"/>
        <w:numPr>
          <w:ilvl w:val="0"/>
          <w:numId w:val="36"/>
        </w:numPr>
      </w:pPr>
      <w:r>
        <w:rPr>
          <w:rFonts w:hint="eastAsia"/>
        </w:rPr>
        <w:t>供水突发事件已得到全面控制，次生、衍生危害已消除。</w:t>
      </w:r>
    </w:p>
    <w:p w14:paraId="19FDAE0A">
      <w:pPr>
        <w:pStyle w:val="174"/>
      </w:pPr>
      <w:r>
        <w:rPr>
          <w:rFonts w:hint="eastAsia"/>
        </w:rPr>
        <w:t>供水突发事件对人身健康和工程安全的持续性影响及潜在风险已排除。</w:t>
      </w:r>
    </w:p>
    <w:p w14:paraId="763DD122">
      <w:pPr>
        <w:pStyle w:val="65"/>
        <w:spacing w:before="120" w:after="120"/>
      </w:pPr>
      <w:r>
        <w:rPr>
          <w:rFonts w:hint="eastAsia"/>
        </w:rPr>
        <w:t>供水突发事件满足应急响应结束条件后，应遵循“谁启动、谁终止”的原则终止应急响应。</w:t>
      </w:r>
    </w:p>
    <w:p w14:paraId="3FD638FF">
      <w:pPr>
        <w:pStyle w:val="105"/>
        <w:spacing w:before="120" w:after="120"/>
      </w:pPr>
      <w:bookmarkStart w:id="78" w:name="_Toc235113198"/>
      <w:r>
        <w:rPr>
          <w:rFonts w:hint="eastAsia"/>
        </w:rPr>
        <w:t>后期处置</w:t>
      </w:r>
      <w:bookmarkEnd w:id="78"/>
    </w:p>
    <w:p w14:paraId="6A3AE870">
      <w:pPr>
        <w:pStyle w:val="65"/>
        <w:spacing w:before="120" w:after="120"/>
      </w:pPr>
      <w:r>
        <w:rPr>
          <w:rFonts w:hint="eastAsia"/>
        </w:rPr>
        <w:t>供水突发事件应急响应终止后，应及时开展复盘工作，复盘内容宜包括供水突发事件原因、演变过程及影响范围分析，水源保护与供水设施等薄弱环节评估，应急响应处置措施有效性评价，并提出改进措施及长效机制建议。</w:t>
      </w:r>
    </w:p>
    <w:p w14:paraId="72825080">
      <w:pPr>
        <w:pStyle w:val="65"/>
        <w:spacing w:before="120" w:after="120"/>
      </w:pPr>
      <w:r>
        <w:rPr>
          <w:rFonts w:hint="eastAsia"/>
        </w:rPr>
        <w:t>应根据复盘结论修订完善应急供水预案，优化应急处置措施，补充应急装备与物资，提升应急供水保障能力。</w:t>
      </w:r>
    </w:p>
    <w:p w14:paraId="17605C26">
      <w:pPr>
        <w:pStyle w:val="65"/>
        <w:spacing w:before="120" w:after="120"/>
      </w:pPr>
      <w:r>
        <w:rPr>
          <w:rFonts w:hint="eastAsia"/>
        </w:rPr>
        <w:t>应及时开展损毁供水设施的恢复与重建工作，同步做好水质检测、系统调试、运行维护和应急能力提升，保障供水工程及时恢复正常运行。</w:t>
      </w:r>
    </w:p>
    <w:p w14:paraId="534BD6B0">
      <w:pPr>
        <w:pStyle w:val="104"/>
        <w:spacing w:before="240" w:after="240"/>
      </w:pPr>
      <w:bookmarkStart w:id="79" w:name="_Toc235113199"/>
      <w:bookmarkStart w:id="80" w:name="_Toc235113353"/>
      <w:r>
        <w:rPr>
          <w:rFonts w:hint="eastAsia"/>
        </w:rPr>
        <w:t>应急供水措施</w:t>
      </w:r>
      <w:bookmarkEnd w:id="79"/>
      <w:bookmarkEnd w:id="80"/>
    </w:p>
    <w:p w14:paraId="0841CBB0">
      <w:pPr>
        <w:pStyle w:val="105"/>
        <w:spacing w:before="120" w:after="120"/>
      </w:pPr>
      <w:r>
        <w:rPr>
          <w:rFonts w:hint="eastAsia"/>
        </w:rPr>
        <w:t>一般规定</w:t>
      </w:r>
    </w:p>
    <w:p w14:paraId="448323F7">
      <w:pPr>
        <w:pStyle w:val="65"/>
        <w:spacing w:before="120" w:after="120"/>
      </w:pPr>
      <w:r>
        <w:t>应综合考虑供水突发事件类型、持续时间、影响范围和危害程度等因素，合理选择应急供水措施。</w:t>
      </w:r>
    </w:p>
    <w:p w14:paraId="0CCDFB68">
      <w:pPr>
        <w:pStyle w:val="65"/>
        <w:spacing w:before="120" w:after="120"/>
      </w:pPr>
      <w:r>
        <w:t>供水主要设施损坏、输水管线损毁、冻阻或爆管等造成供水水量不满足要求时，采取下列应急供水措施：</w:t>
      </w:r>
    </w:p>
    <w:p w14:paraId="114E913C">
      <w:pPr>
        <w:pStyle w:val="174"/>
        <w:numPr>
          <w:ilvl w:val="0"/>
          <w:numId w:val="37"/>
        </w:numPr>
      </w:pPr>
      <w:r>
        <w:rPr>
          <w:rFonts w:hint="eastAsia"/>
        </w:rPr>
        <w:t>有条件的情况下可分时分片分压供水；</w:t>
      </w:r>
    </w:p>
    <w:p w14:paraId="6E44EABF">
      <w:pPr>
        <w:pStyle w:val="174"/>
        <w:numPr>
          <w:ilvl w:val="0"/>
          <w:numId w:val="37"/>
        </w:numPr>
      </w:pPr>
      <w:r>
        <w:t>必要时，采取应急调水、拉水、送水等措施。</w:t>
      </w:r>
    </w:p>
    <w:p w14:paraId="6666F37E">
      <w:pPr>
        <w:pStyle w:val="65"/>
        <w:spacing w:before="120" w:after="120"/>
      </w:pPr>
      <w:r>
        <w:t>水源或供水设施受到污染造成供水水质不满足要求时，采取下列应急供水措施：</w:t>
      </w:r>
    </w:p>
    <w:p w14:paraId="566F4A9F">
      <w:pPr>
        <w:pStyle w:val="174"/>
        <w:numPr>
          <w:ilvl w:val="0"/>
          <w:numId w:val="38"/>
        </w:numPr>
      </w:pPr>
      <w:r>
        <w:rPr>
          <w:rFonts w:hint="eastAsia"/>
        </w:rPr>
        <w:t>应采取更换水源、应急调水、拉水送水等措施保障基本水量供应；</w:t>
      </w:r>
    </w:p>
    <w:p w14:paraId="5551CA51">
      <w:pPr>
        <w:pStyle w:val="174"/>
        <w:numPr>
          <w:ilvl w:val="0"/>
          <w:numId w:val="38"/>
        </w:numPr>
      </w:pPr>
      <w:r>
        <w:t>必要时，可采取应急净水措施保障供水水质；</w:t>
      </w:r>
    </w:p>
    <w:p w14:paraId="76D17492">
      <w:pPr>
        <w:pStyle w:val="174"/>
        <w:numPr>
          <w:ilvl w:val="0"/>
          <w:numId w:val="38"/>
        </w:numPr>
      </w:pPr>
      <w:r>
        <w:t>应对水源井、管道、清水池等受污染设施设备进行清洗消毒直至水质达标。</w:t>
      </w:r>
    </w:p>
    <w:p w14:paraId="4A459696">
      <w:pPr>
        <w:pStyle w:val="105"/>
        <w:spacing w:before="120" w:after="120"/>
      </w:pPr>
      <w:bookmarkStart w:id="81" w:name="_Toc235113201"/>
      <w:r>
        <w:rPr>
          <w:rFonts w:hint="eastAsia"/>
        </w:rPr>
        <w:t>应急调水</w:t>
      </w:r>
      <w:bookmarkEnd w:id="81"/>
    </w:p>
    <w:p w14:paraId="0FD3CE1A">
      <w:pPr>
        <w:pStyle w:val="65"/>
        <w:spacing w:before="120" w:after="120"/>
      </w:pPr>
      <w:r>
        <w:rPr>
          <w:rFonts w:hint="eastAsia"/>
        </w:rPr>
        <w:t>水源水量不足时，应启用备用水源。无备用水源的，可采取敷设引调水管道（渠）或由周边供水工程管网延伸覆盖供水等措施应急调水。</w:t>
      </w:r>
    </w:p>
    <w:p w14:paraId="5DD43F7F">
      <w:pPr>
        <w:pStyle w:val="65"/>
        <w:spacing w:before="120" w:after="120"/>
      </w:pPr>
      <w:r>
        <w:rPr>
          <w:rFonts w:hint="eastAsia"/>
        </w:rPr>
        <w:t>应急调水的水源水质应满足拟调入供水工程的水源水质要求，或净水处理后出水满足应急供水的水质要求。</w:t>
      </w:r>
    </w:p>
    <w:p w14:paraId="497D30DF">
      <w:pPr>
        <w:pStyle w:val="65"/>
        <w:spacing w:before="120" w:after="120"/>
      </w:pPr>
      <w:r>
        <w:rPr>
          <w:rFonts w:hint="eastAsia"/>
        </w:rPr>
        <w:t>水源替换前，应评估管网对不同水源水质的适用性，并冲洗输水管道；水源替换时，可通过分区供水调度、新旧水源混合勾兑等措施保障水的化学稳定性，避免管网水质恶化。</w:t>
      </w:r>
    </w:p>
    <w:p w14:paraId="5BDD6354">
      <w:pPr>
        <w:pStyle w:val="65"/>
        <w:spacing w:before="120" w:after="120"/>
      </w:pPr>
      <w:r>
        <w:rPr>
          <w:rFonts w:hint="eastAsia"/>
        </w:rPr>
        <w:t>供水调配系统应优先利用原供水管网。当原供水管网损毁或不具备供水条件时，可敷设临时管道供水。</w:t>
      </w:r>
    </w:p>
    <w:p w14:paraId="08DAB6DB">
      <w:pPr>
        <w:pStyle w:val="65"/>
        <w:spacing w:before="120" w:after="120"/>
      </w:pPr>
      <w:r>
        <w:rPr>
          <w:rFonts w:hint="eastAsia"/>
        </w:rPr>
        <w:t>临时性应急引调水宜优先选择易于快速施工的塑料管、钢管，并可露天明设。在穿越道路、水工构筑物等易受影响管段，宜选用内外防腐的金属管道。</w:t>
      </w:r>
    </w:p>
    <w:p w14:paraId="37E18C8F">
      <w:pPr>
        <w:pStyle w:val="65"/>
        <w:spacing w:before="120" w:after="120"/>
      </w:pPr>
      <w:r>
        <w:rPr>
          <w:rFonts w:hint="eastAsia"/>
        </w:rPr>
        <w:t>当突发</w:t>
      </w:r>
      <w:del w:id="4" w:author="李斌" w:date="2026-09-17T15:12:00Z">
        <w:r>
          <w:rPr>
            <w:rFonts w:hint="eastAsia"/>
          </w:rPr>
          <w:delText>时间</w:delText>
        </w:r>
      </w:del>
      <w:ins w:id="5" w:author="李斌" w:date="2026-09-17T15:12:00Z">
        <w:r>
          <w:rPr>
            <w:rFonts w:hint="eastAsia"/>
          </w:rPr>
          <w:t>事件</w:t>
        </w:r>
      </w:ins>
      <w:r>
        <w:rPr>
          <w:rFonts w:hint="eastAsia"/>
        </w:rPr>
        <w:t>为</w:t>
      </w:r>
      <w:ins w:id="6" w:author="李斌" w:date="2026-09-17T15:18:00Z">
        <w:r>
          <w:rPr>
            <w:rFonts w:hint="eastAsia"/>
          </w:rPr>
          <w:t>低温雨雪冰冻</w:t>
        </w:r>
      </w:ins>
      <w:del w:id="7" w:author="李斌" w:date="2026-09-17T15:19:00Z">
        <w:r>
          <w:rPr>
            <w:rFonts w:hint="eastAsia"/>
          </w:rPr>
          <w:delText>冰雪</w:delText>
        </w:r>
      </w:del>
      <w:r>
        <w:rPr>
          <w:rFonts w:hint="eastAsia"/>
        </w:rPr>
        <w:t>影响通行时，应急运水车应配备防滑链、三角木等防滑设备；运输前，应对水箱进行预热处理。</w:t>
      </w:r>
    </w:p>
    <w:p w14:paraId="04C8E333">
      <w:pPr>
        <w:pStyle w:val="105"/>
        <w:spacing w:before="120" w:after="120"/>
      </w:pPr>
      <w:bookmarkStart w:id="82" w:name="_Toc235113202"/>
      <w:r>
        <w:rPr>
          <w:rFonts w:hint="eastAsia"/>
        </w:rPr>
        <w:t>分时分片分压供水</w:t>
      </w:r>
      <w:bookmarkEnd w:id="82"/>
    </w:p>
    <w:p w14:paraId="26CF605A">
      <w:pPr>
        <w:pStyle w:val="65"/>
        <w:spacing w:before="120" w:after="120"/>
      </w:pPr>
      <w:r>
        <w:rPr>
          <w:rFonts w:hint="eastAsia"/>
        </w:rPr>
        <w:t>供水突发事件发生后，供水设施供水能力不足或末梢水压不均衡无法 24 h 连续供水的，应采取分时分片分压供水措施。</w:t>
      </w:r>
    </w:p>
    <w:p w14:paraId="4DA74BE8">
      <w:pPr>
        <w:pStyle w:val="65"/>
        <w:spacing w:before="120" w:after="120"/>
      </w:pPr>
      <w:r>
        <w:rPr>
          <w:rFonts w:hint="eastAsia"/>
        </w:rPr>
        <w:t>采取分时分片分压供水措施时，应提前发公告公布分时分片分压的供水时间和供水范围，并提醒农村居民做好储水准备。</w:t>
      </w:r>
    </w:p>
    <w:p w14:paraId="05991851">
      <w:pPr>
        <w:pStyle w:val="65"/>
        <w:spacing w:before="120" w:after="120"/>
      </w:pPr>
      <w:r>
        <w:rPr>
          <w:rFonts w:hint="eastAsia"/>
        </w:rPr>
        <w:t>分时分片供水应结合用水高峰时段、供水能力及用户分布特点进行科学调度，并建立分时分片供水调度台账，记录分区划分范围、各片区供水时间、处置记录等。</w:t>
      </w:r>
    </w:p>
    <w:p w14:paraId="7180C66C">
      <w:pPr>
        <w:pStyle w:val="65"/>
        <w:spacing w:before="120" w:after="120"/>
      </w:pPr>
      <w:r>
        <w:rPr>
          <w:rFonts w:hint="eastAsia"/>
        </w:rPr>
        <w:t>当供水能力不足时可采用低压供水，最不利点用户供水压力宜控制在 0.10 MPa～0.15 MPa。</w:t>
      </w:r>
    </w:p>
    <w:p w14:paraId="74382A1F">
      <w:pPr>
        <w:pStyle w:val="105"/>
        <w:spacing w:before="120" w:after="120"/>
      </w:pPr>
      <w:bookmarkStart w:id="83" w:name="_Toc235113203"/>
      <w:r>
        <w:rPr>
          <w:rFonts w:hint="eastAsia"/>
        </w:rPr>
        <w:t>拉水送水</w:t>
      </w:r>
      <w:bookmarkEnd w:id="83"/>
    </w:p>
    <w:p w14:paraId="43A82DF2">
      <w:pPr>
        <w:pStyle w:val="65"/>
        <w:spacing w:before="120" w:after="120"/>
      </w:pPr>
      <w:r>
        <w:rPr>
          <w:rFonts w:hint="eastAsia"/>
        </w:rPr>
        <w:t>因供水设施破坏严重或水源污染不能满足饮用水要求，且不具备采取应急调水和分时分片分压供水条件时，应及时采取拉水送水措施保障个体生存需求的饮用水量供应。</w:t>
      </w:r>
    </w:p>
    <w:p w14:paraId="30A06FF0">
      <w:pPr>
        <w:pStyle w:val="65"/>
        <w:spacing w:before="120" w:after="120"/>
      </w:pPr>
      <w:r>
        <w:rPr>
          <w:rFonts w:hint="eastAsia"/>
        </w:rPr>
        <w:t>拉水送水可采用配送瓶（桶）装水或使用罐式车的方式进行临时供水。</w:t>
      </w:r>
    </w:p>
    <w:p w14:paraId="65027F8B">
      <w:pPr>
        <w:pStyle w:val="65"/>
        <w:spacing w:before="120" w:after="120"/>
      </w:pPr>
      <w:r>
        <w:rPr>
          <w:rFonts w:hint="eastAsia"/>
        </w:rPr>
        <w:t>拉水送水容器主体部分材质应使用食品级材料，严禁使用盛装过有毒有害物质的容器运送或盛装生活饮用水。</w:t>
      </w:r>
    </w:p>
    <w:p w14:paraId="01EA3C40">
      <w:pPr>
        <w:pStyle w:val="65"/>
        <w:spacing w:before="120" w:after="120"/>
      </w:pPr>
      <w:r>
        <w:rPr>
          <w:rFonts w:hint="eastAsia"/>
        </w:rPr>
        <w:t>拉水送水车应定期清洗与消毒。待运水的余氯量应保持在 0.5 mg/L 以上，防止运送中受到二次污染。</w:t>
      </w:r>
    </w:p>
    <w:p w14:paraId="1E6005D8">
      <w:pPr>
        <w:pStyle w:val="65"/>
        <w:spacing w:before="120" w:after="120"/>
      </w:pPr>
      <w:r>
        <w:rPr>
          <w:rFonts w:hint="eastAsia"/>
        </w:rPr>
        <w:t>拉水送水前应告知农村居民做好储水、接水和节水的准备工作</w:t>
      </w:r>
    </w:p>
    <w:p w14:paraId="1FB54012">
      <w:pPr>
        <w:pStyle w:val="105"/>
        <w:spacing w:before="120" w:after="120"/>
      </w:pPr>
      <w:bookmarkStart w:id="84" w:name="_Toc235113204"/>
      <w:r>
        <w:rPr>
          <w:rFonts w:hint="eastAsia"/>
        </w:rPr>
        <w:t>应急储水</w:t>
      </w:r>
      <w:bookmarkEnd w:id="84"/>
    </w:p>
    <w:p w14:paraId="29C3CF6A">
      <w:pPr>
        <w:pStyle w:val="65"/>
        <w:spacing w:before="120" w:after="120"/>
      </w:pPr>
      <w:r>
        <w:rPr>
          <w:rFonts w:hint="eastAsia"/>
        </w:rPr>
        <w:t>发生供水突发事件时，工程管理单位应及时向农村居民通告情况，并引导农村居民储水蓄水。</w:t>
      </w:r>
    </w:p>
    <w:p w14:paraId="228425A6">
      <w:pPr>
        <w:pStyle w:val="65"/>
        <w:spacing w:before="120" w:after="120"/>
      </w:pPr>
      <w:r>
        <w:rPr>
          <w:rFonts w:hint="eastAsia"/>
        </w:rPr>
        <w:t>临时设置的集中供水点和应急储水设施应符合下列规定：</w:t>
      </w:r>
    </w:p>
    <w:p w14:paraId="5B4DA2B0">
      <w:pPr>
        <w:pStyle w:val="174"/>
        <w:numPr>
          <w:ilvl w:val="0"/>
          <w:numId w:val="39"/>
        </w:numPr>
      </w:pPr>
      <w:r>
        <w:rPr>
          <w:rFonts w:hint="eastAsia"/>
        </w:rPr>
        <w:t>应急储水设施应采用清洁密闭容器，材质符合 GB/T 17219 规定，严禁使用盛装过有毒有害物质的储水设施；</w:t>
      </w:r>
    </w:p>
    <w:p w14:paraId="26393E56">
      <w:pPr>
        <w:pStyle w:val="174"/>
      </w:pPr>
      <w:r>
        <w:rPr>
          <w:rFonts w:hint="eastAsia"/>
        </w:rPr>
        <w:t>优先选择高位水池等现有供水设施作为集中应急储水设施或集中供水点，并设置明显标识标志；</w:t>
      </w:r>
    </w:p>
    <w:p w14:paraId="13B25F27">
      <w:pPr>
        <w:pStyle w:val="174"/>
      </w:pPr>
      <w:r>
        <w:rPr>
          <w:rFonts w:hint="eastAsia"/>
        </w:rPr>
        <w:t>应急储水设施的容积不应低于 3 d 的饮用水、基本生存和生活用水的水量之和；</w:t>
      </w:r>
    </w:p>
    <w:p w14:paraId="3F5D246A">
      <w:pPr>
        <w:pStyle w:val="174"/>
      </w:pPr>
      <w:r>
        <w:rPr>
          <w:rFonts w:hint="eastAsia"/>
        </w:rPr>
        <w:t>集中应急储水设施的设置考虑居民取水方便程度，最远取水距离不宜超过 800 m。山区可放宽服务半径；</w:t>
      </w:r>
    </w:p>
    <w:p w14:paraId="44577026">
      <w:pPr>
        <w:pStyle w:val="174"/>
      </w:pPr>
      <w:r>
        <w:rPr>
          <w:rFonts w:hint="eastAsia"/>
        </w:rPr>
        <w:t>使用集中水龙头或公共取水器具取水时，每个取水龙头或公共取水器具的服务人口不宜超过 100人。</w:t>
      </w:r>
    </w:p>
    <w:p w14:paraId="7DCCC10F">
      <w:pPr>
        <w:pStyle w:val="65"/>
        <w:spacing w:before="120" w:after="120"/>
      </w:pPr>
      <w:r>
        <w:rPr>
          <w:rFonts w:hint="eastAsia"/>
        </w:rPr>
        <w:t>应急储水设施管护应符合下列规定：</w:t>
      </w:r>
    </w:p>
    <w:p w14:paraId="78974A0E">
      <w:pPr>
        <w:pStyle w:val="174"/>
        <w:numPr>
          <w:ilvl w:val="0"/>
          <w:numId w:val="40"/>
        </w:numPr>
      </w:pPr>
      <w:r>
        <w:rPr>
          <w:rFonts w:hint="eastAsia"/>
        </w:rPr>
        <w:t>应急储水设施，周边 10 m 范围内无污水排放点、垃圾堆放点、化粪池等污染源，周围 2 m 以内严禁有污水管道和污染物；</w:t>
      </w:r>
    </w:p>
    <w:p w14:paraId="45775513">
      <w:pPr>
        <w:pStyle w:val="174"/>
      </w:pPr>
      <w:r>
        <w:rPr>
          <w:rFonts w:hint="eastAsia"/>
        </w:rPr>
        <w:t>应急储水设施材质符合 GB/T 17219 规定。严禁使用装过有毒有害物质的储水设施；</w:t>
      </w:r>
    </w:p>
    <w:p w14:paraId="584EE4DF">
      <w:pPr>
        <w:pStyle w:val="174"/>
      </w:pPr>
      <w:r>
        <w:rPr>
          <w:rFonts w:hint="eastAsia"/>
        </w:rPr>
        <w:t>应急储水设施使用前应清洗与消毒；</w:t>
      </w:r>
    </w:p>
    <w:p w14:paraId="0FD98EA1">
      <w:pPr>
        <w:pStyle w:val="174"/>
      </w:pPr>
      <w:r>
        <w:rPr>
          <w:rFonts w:hint="eastAsia"/>
        </w:rPr>
        <w:t>应急储水设施存在水质污染风险时，增加水质净化和消毒措施；</w:t>
      </w:r>
    </w:p>
    <w:p w14:paraId="3271CDBA">
      <w:pPr>
        <w:pStyle w:val="174"/>
      </w:pPr>
      <w:r>
        <w:rPr>
          <w:rFonts w:hint="eastAsia"/>
        </w:rPr>
        <w:t>保持应急储水设施周边环境清洁，并及时排除积水。冬季采取防冻措施。</w:t>
      </w:r>
    </w:p>
    <w:p w14:paraId="457987CC">
      <w:pPr>
        <w:pStyle w:val="105"/>
        <w:spacing w:before="120" w:after="120"/>
      </w:pPr>
      <w:bookmarkStart w:id="85" w:name="_Toc235113205"/>
      <w:r>
        <w:rPr>
          <w:rFonts w:hint="eastAsia"/>
        </w:rPr>
        <w:t>应急净水</w:t>
      </w:r>
      <w:bookmarkEnd w:id="85"/>
    </w:p>
    <w:p w14:paraId="10DAE460">
      <w:pPr>
        <w:pStyle w:val="65"/>
        <w:spacing w:before="120" w:after="120"/>
      </w:pPr>
      <w:r>
        <w:rPr>
          <w:rFonts w:hint="eastAsia"/>
        </w:rPr>
        <w:t>应急净水工艺或设施设备应根据水源突发污染和供水系统特点，经技术经济比选，宜利用现有净水工艺或进行改造。</w:t>
      </w:r>
    </w:p>
    <w:p w14:paraId="6456D205">
      <w:pPr>
        <w:pStyle w:val="65"/>
        <w:spacing w:before="120" w:after="120"/>
      </w:pPr>
      <w:r>
        <w:rPr>
          <w:rFonts w:hint="eastAsia"/>
        </w:rPr>
        <w:t>供水突发事件发生初期，现有净水工艺改造周期不能满足供水需求时，可采用移动式应急净水装置、便携式水质净化装置、单户净水器等应急净水设备处置。</w:t>
      </w:r>
    </w:p>
    <w:p w14:paraId="523460EB">
      <w:pPr>
        <w:pStyle w:val="65"/>
        <w:spacing w:before="120" w:after="120"/>
      </w:pPr>
      <w:r>
        <w:rPr>
          <w:rFonts w:hint="eastAsia"/>
        </w:rPr>
        <w:t>采用膜处理工艺时，进水温度宜控制在 15℃～25℃ 之间，温度达不到时可在进水端设板式换热器或利用尾水余热对原水预加热。</w:t>
      </w:r>
    </w:p>
    <w:p w14:paraId="5222F688">
      <w:pPr>
        <w:pStyle w:val="65"/>
        <w:spacing w:before="120" w:after="120"/>
      </w:pPr>
      <w:r>
        <w:rPr>
          <w:rFonts w:hint="eastAsia"/>
        </w:rPr>
        <w:t>积雪融水作为应急水源时，积雪融水必须经过“沉淀→过滤→消毒”三级处理；采用含氯消毒剂消毒时，末梢水游离余氯含量不应低于 0.5mg/L。</w:t>
      </w:r>
    </w:p>
    <w:p w14:paraId="5C02BA99">
      <w:pPr>
        <w:pStyle w:val="65"/>
        <w:spacing w:before="120" w:after="120"/>
      </w:pPr>
      <w:r>
        <w:rPr>
          <w:rFonts w:hint="eastAsia"/>
        </w:rPr>
        <w:t>冰冻期间净水构筑物及其附属设施应做好防冻、保温措施，并据低温调整混凝、过滤、消毒工艺参数；清水池和高位水池应加盖、周围及顶部覆土并有防冻措施，通气孔、溢流管应采取防冻处理。</w:t>
      </w:r>
    </w:p>
    <w:p w14:paraId="1069DBC3">
      <w:pPr>
        <w:pStyle w:val="65"/>
        <w:spacing w:before="120" w:after="120"/>
      </w:pPr>
      <w:r>
        <w:rPr>
          <w:rFonts w:hint="eastAsia"/>
        </w:rPr>
        <w:t>当浑浊度指标超标时，应采用加大混凝剂和投加助凝剂等强化混凝措施，或增设一体化净水装置、超滤设备等措施。</w:t>
      </w:r>
    </w:p>
    <w:p w14:paraId="7EFDA66B">
      <w:pPr>
        <w:pStyle w:val="65"/>
        <w:spacing w:before="120" w:after="120"/>
      </w:pPr>
      <w:r>
        <w:rPr>
          <w:rFonts w:hint="eastAsia"/>
        </w:rPr>
        <w:t>当微生物指标超标时，应采用加大消毒剂量和多点消毒（预氯化、过滤前、过滤后、出厂水）的强化消毒措施，但应控制消毒副产物含量。</w:t>
      </w:r>
    </w:p>
    <w:p w14:paraId="52C44A94">
      <w:pPr>
        <w:pStyle w:val="65"/>
        <w:spacing w:before="120" w:after="120"/>
      </w:pPr>
      <w:r>
        <w:rPr>
          <w:rFonts w:hint="eastAsia"/>
        </w:rPr>
        <w:t>去除可吸附有机污染物、异嗅异味时，宜采用粉末活性炭或颗粒活性炭吸附处理。</w:t>
      </w:r>
    </w:p>
    <w:p w14:paraId="3BB1F3BA">
      <w:pPr>
        <w:pStyle w:val="65"/>
        <w:spacing w:before="120" w:after="120"/>
      </w:pPr>
      <w:r>
        <w:rPr>
          <w:rFonts w:hint="eastAsia"/>
        </w:rPr>
        <w:t>去除金属、非金属污染物、还原性污染物、挥发性污染物、藻类污染物等污染物，应按照 GB 50013的有关规定执行。</w:t>
      </w:r>
    </w:p>
    <w:p w14:paraId="77E6E9D5">
      <w:pPr>
        <w:pStyle w:val="65"/>
        <w:spacing w:before="120" w:after="120"/>
      </w:pPr>
      <w:r>
        <w:rPr>
          <w:rFonts w:hint="eastAsia"/>
        </w:rPr>
        <w:t>其他常见易超标水质指标的应急处理方法应符合SL/T 874的规定。</w:t>
      </w:r>
    </w:p>
    <w:p w14:paraId="2285CA54">
      <w:pPr>
        <w:pStyle w:val="104"/>
        <w:spacing w:before="240" w:after="240"/>
      </w:pPr>
      <w:bookmarkStart w:id="86" w:name="_Toc235113206"/>
      <w:bookmarkStart w:id="87" w:name="_Toc235113354"/>
      <w:r>
        <w:rPr>
          <w:rFonts w:hint="eastAsia"/>
        </w:rPr>
        <w:t>应急保障措施</w:t>
      </w:r>
      <w:bookmarkEnd w:id="86"/>
      <w:bookmarkEnd w:id="87"/>
    </w:p>
    <w:p w14:paraId="19AC6DB9">
      <w:pPr>
        <w:pStyle w:val="105"/>
        <w:spacing w:before="120" w:after="120"/>
      </w:pPr>
      <w:bookmarkStart w:id="88" w:name="_Toc235113207"/>
      <w:r>
        <w:rPr>
          <w:rFonts w:hint="eastAsia"/>
        </w:rPr>
        <w:t>预案编制</w:t>
      </w:r>
      <w:bookmarkEnd w:id="88"/>
    </w:p>
    <w:p w14:paraId="396DF5A6">
      <w:pPr>
        <w:pStyle w:val="65"/>
        <w:spacing w:before="120" w:after="120"/>
      </w:pPr>
      <w:r>
        <w:rPr>
          <w:rFonts w:hint="eastAsia"/>
        </w:rPr>
        <w:t>农村供水应急预案编制应符合国家相关标准要求，并应与当地政府总体应急预案以及自然灾害、事故灾害、公共卫生事件等专项应急预案相衔接，且应急预案体系应协调统一、衔接顺畅。</w:t>
      </w:r>
    </w:p>
    <w:p w14:paraId="5C9D597A">
      <w:pPr>
        <w:pStyle w:val="65"/>
        <w:spacing w:before="120" w:after="120"/>
      </w:pPr>
      <w:r>
        <w:rPr>
          <w:rFonts w:hint="eastAsia"/>
        </w:rPr>
        <w:t>农村供水应急预案编制程序和内容应符合SL/T 874的规定。</w:t>
      </w:r>
    </w:p>
    <w:p w14:paraId="49ECB055">
      <w:pPr>
        <w:pStyle w:val="105"/>
        <w:spacing w:before="120" w:after="120"/>
      </w:pPr>
      <w:bookmarkStart w:id="89" w:name="_Toc235113208"/>
      <w:r>
        <w:rPr>
          <w:rFonts w:hint="eastAsia"/>
        </w:rPr>
        <w:t>应急队伍及装备</w:t>
      </w:r>
      <w:bookmarkEnd w:id="89"/>
    </w:p>
    <w:p w14:paraId="7F489E37">
      <w:pPr>
        <w:pStyle w:val="65"/>
        <w:spacing w:before="120" w:after="120"/>
      </w:pPr>
      <w:r>
        <w:rPr>
          <w:rFonts w:hint="eastAsia"/>
        </w:rPr>
        <w:t>应急队伍应由工程管理单位组建。</w:t>
      </w:r>
    </w:p>
    <w:p w14:paraId="5A45778C">
      <w:pPr>
        <w:pStyle w:val="65"/>
        <w:spacing w:before="120" w:after="120"/>
      </w:pPr>
      <w:r>
        <w:rPr>
          <w:rFonts w:hint="eastAsia"/>
        </w:rPr>
        <w:t>应急队伍人员应具备相应专业背景，应每年至少参加 1 次培训考核，培训考核内容应涵盖供水系统基础知识、应急预案专项内容、应急装备使用、应急处置流程等。</w:t>
      </w:r>
    </w:p>
    <w:p w14:paraId="2F7A9A7E">
      <w:pPr>
        <w:pStyle w:val="65"/>
        <w:spacing w:before="120" w:after="120"/>
      </w:pPr>
      <w:r>
        <w:rPr>
          <w:rFonts w:hint="eastAsia"/>
        </w:rPr>
        <w:t>应急装备应根据供水规模、服务人口数量、供水区域特点等要求进行配置，关键装备及管理、调用应符合SL/T874要求。</w:t>
      </w:r>
    </w:p>
    <w:p w14:paraId="1E2FB7D8">
      <w:pPr>
        <w:pStyle w:val="105"/>
        <w:spacing w:before="120" w:after="120"/>
      </w:pPr>
      <w:bookmarkStart w:id="90" w:name="_Toc235113209"/>
      <w:r>
        <w:rPr>
          <w:rFonts w:hint="eastAsia"/>
        </w:rPr>
        <w:t>应急物资</w:t>
      </w:r>
      <w:bookmarkEnd w:id="90"/>
    </w:p>
    <w:p w14:paraId="428F7025">
      <w:pPr>
        <w:pStyle w:val="65"/>
        <w:spacing w:before="120" w:after="120"/>
      </w:pPr>
      <w:r>
        <w:rPr>
          <w:rFonts w:hint="eastAsia"/>
        </w:rPr>
        <w:t>应根据实际需求储备应急物资，并与应急装备协同运作，实行分级储备、分类动态管理、动态更新机制。</w:t>
      </w:r>
    </w:p>
    <w:p w14:paraId="0A37859D">
      <w:pPr>
        <w:pStyle w:val="65"/>
        <w:spacing w:before="120" w:after="120"/>
      </w:pPr>
      <w:r>
        <w:rPr>
          <w:rFonts w:hint="eastAsia"/>
        </w:rPr>
        <w:t>专业处置物资应具备快速恢复供水能力，应根据供水工艺及设施设备运行状况等因素储备易损易耗物资，并符合SL/T874要求。</w:t>
      </w:r>
    </w:p>
    <w:p w14:paraId="166A46E7">
      <w:pPr>
        <w:pStyle w:val="65"/>
        <w:spacing w:before="120" w:after="120"/>
      </w:pPr>
      <w:r>
        <w:rPr>
          <w:rFonts w:hint="eastAsia"/>
        </w:rPr>
        <w:t>基础保障物资用于保障抢险人员安全、保障应急工作顺利开展。应根据作业环境、风险等级、抢险队伍规模等因素进行配置，并符合SL/T874要求。</w:t>
      </w:r>
    </w:p>
    <w:p w14:paraId="20DC27D8">
      <w:pPr>
        <w:pStyle w:val="65"/>
        <w:spacing w:before="120" w:after="120"/>
      </w:pPr>
      <w:r>
        <w:rPr>
          <w:rFonts w:hint="eastAsia"/>
        </w:rPr>
        <w:t>应急物资的协调应符合下列规定：</w:t>
      </w:r>
    </w:p>
    <w:p w14:paraId="115075DF">
      <w:pPr>
        <w:pStyle w:val="174"/>
        <w:numPr>
          <w:ilvl w:val="0"/>
          <w:numId w:val="41"/>
        </w:numPr>
      </w:pPr>
      <w:r>
        <w:rPr>
          <w:rFonts w:hint="eastAsia"/>
        </w:rPr>
        <w:t>建立重点应急物资的快速供货渠道；</w:t>
      </w:r>
    </w:p>
    <w:p w14:paraId="6BC5BBDC">
      <w:pPr>
        <w:pStyle w:val="174"/>
      </w:pPr>
      <w:r>
        <w:rPr>
          <w:rFonts w:hint="eastAsia"/>
        </w:rPr>
        <w:t>定期开展应急物资储备规模、储备状态、使用效能审查评估。</w:t>
      </w:r>
    </w:p>
    <w:p w14:paraId="38B366E5">
      <w:pPr>
        <w:pStyle w:val="105"/>
        <w:spacing w:before="120" w:after="120"/>
      </w:pPr>
      <w:bookmarkStart w:id="91" w:name="_Toc235113210"/>
      <w:r>
        <w:rPr>
          <w:rFonts w:hint="eastAsia"/>
        </w:rPr>
        <w:t>应急演练</w:t>
      </w:r>
      <w:bookmarkEnd w:id="91"/>
    </w:p>
    <w:p w14:paraId="4CE78608">
      <w:pPr>
        <w:pStyle w:val="65"/>
        <w:spacing w:before="120" w:after="120"/>
      </w:pPr>
      <w:r>
        <w:rPr>
          <w:rFonts w:hint="eastAsia"/>
        </w:rPr>
        <w:t>工程管理单位宜制定供水突发事件的应急演练计划，内容包括演练目标与情景设计、组织体系与职责分工、演练规模与频次、人员资质与配置、应急装备与物资以及评估改进机制。</w:t>
      </w:r>
    </w:p>
    <w:p w14:paraId="7D8C9EB1">
      <w:pPr>
        <w:pStyle w:val="65"/>
        <w:spacing w:before="120" w:after="120"/>
      </w:pPr>
      <w:r>
        <w:rPr>
          <w:rFonts w:hint="eastAsia"/>
        </w:rPr>
        <w:t>应急演练可由工程管理单位自行组织演练或参加有关部门综合演练，应每年演练 1 次。</w:t>
      </w:r>
    </w:p>
    <w:p w14:paraId="015C5CF0">
      <w:pPr>
        <w:pStyle w:val="65"/>
        <w:spacing w:before="120" w:after="120"/>
      </w:pPr>
      <w:r>
        <w:rPr>
          <w:rFonts w:hint="eastAsia"/>
        </w:rPr>
        <w:t>应急演练过程应采用文字、照片和音像等方式全程记录，在演练结束后应将演练相关文件和资料归档保存。</w:t>
      </w:r>
    </w:p>
    <w:p w14:paraId="2BE873A6">
      <w:pPr>
        <w:pStyle w:val="65"/>
        <w:spacing w:before="120" w:after="120"/>
      </w:pPr>
      <w:r>
        <w:rPr>
          <w:rFonts w:hint="eastAsia"/>
        </w:rPr>
        <w:t>演练结束后应在15个工作日内完成评估报告，根据演练评估结果健全应急供水措施，包括健全应急体制机制、修改完善应急预案、提升技术支撑水平、完善应急队伍建设、加强应急人员培训、更新应急物资与装备等。</w:t>
      </w:r>
    </w:p>
    <w:p w14:paraId="26DE7D2B">
      <w:pPr>
        <w:pStyle w:val="105"/>
        <w:spacing w:before="120" w:after="120"/>
      </w:pPr>
      <w:bookmarkStart w:id="92" w:name="_Toc235113211"/>
      <w:r>
        <w:rPr>
          <w:rFonts w:hint="eastAsia"/>
        </w:rPr>
        <w:t>季节性应急管理</w:t>
      </w:r>
      <w:bookmarkEnd w:id="92"/>
    </w:p>
    <w:p w14:paraId="40533650">
      <w:pPr>
        <w:pStyle w:val="65"/>
        <w:spacing w:before="120" w:after="120"/>
      </w:pPr>
      <w:r>
        <w:rPr>
          <w:rFonts w:hint="eastAsia"/>
        </w:rPr>
        <w:t>应建立水利部门与电力、供暖部门的联动机制，建立冬季能源中断情况下的供水应急措施。</w:t>
      </w:r>
    </w:p>
    <w:p w14:paraId="3090BF72">
      <w:pPr>
        <w:pStyle w:val="65"/>
        <w:spacing w:before="120" w:after="120"/>
      </w:pPr>
      <w:r>
        <w:rPr>
          <w:rFonts w:hint="eastAsia"/>
        </w:rPr>
        <w:t>农村集中供水水厂、加压泵站应配置柴油发电机等备用电源及自动切换装置，确保暴雪／冻雨导致外电中断时能自动或快速手动接续供水。室外自动化设备、摄像机、无线传输天线及太阳能极板支架应采用低温型设备并做箱式保温、防雪压与覆冰处理。</w:t>
      </w:r>
    </w:p>
    <w:p w14:paraId="121BF799">
      <w:pPr>
        <w:pStyle w:val="65"/>
        <w:spacing w:before="120" w:after="120"/>
      </w:pPr>
      <w:r>
        <w:rPr>
          <w:rFonts w:hint="eastAsia"/>
        </w:rPr>
        <w:t>供暖期与供水期重叠时段，应优先保障供水系统的电力供应。</w:t>
      </w:r>
    </w:p>
    <w:p w14:paraId="3494B837">
      <w:pPr>
        <w:pStyle w:val="65"/>
        <w:spacing w:before="120" w:after="120"/>
      </w:pPr>
      <w:r>
        <w:rPr>
          <w:rFonts w:hint="eastAsia"/>
        </w:rPr>
        <w:t>低温冰冻灾害易发地区，每年11月前，应组织一次低温冰冻灾害应急供水专项演练，检查确认技术资料、设施设备、安全保障措施落实情况。</w:t>
      </w:r>
    </w:p>
    <w:p w14:paraId="6540315E">
      <w:pPr>
        <w:pStyle w:val="65"/>
        <w:spacing w:before="120" w:after="120"/>
      </w:pPr>
      <w:r>
        <w:rPr>
          <w:rFonts w:hint="eastAsia"/>
        </w:rPr>
        <w:t>入冬前宜对膜组件进行一次彻底化学清洗，延缓冬季通量衰减。</w:t>
      </w:r>
    </w:p>
    <w:p w14:paraId="3C5E1912">
      <w:pPr>
        <w:pStyle w:val="65"/>
        <w:spacing w:before="120" w:after="120"/>
      </w:pPr>
      <w:r>
        <w:rPr>
          <w:rFonts w:hint="eastAsia"/>
        </w:rPr>
        <w:t>对冻害频发管段建立“隐患台账、销号管理”，次年非冻期完成深埋改造或伴热加装。</w:t>
      </w:r>
    </w:p>
    <w:p w14:paraId="1ACCC9E0">
      <w:pPr>
        <w:pStyle w:val="105"/>
        <w:spacing w:before="120" w:after="120"/>
      </w:pPr>
      <w:r>
        <w:rPr>
          <w:rFonts w:hint="eastAsia"/>
        </w:rPr>
        <w:t>信息化建设</w:t>
      </w:r>
    </w:p>
    <w:p w14:paraId="7A05C3C7">
      <w:pPr>
        <w:pStyle w:val="65"/>
        <w:spacing w:before="120" w:after="120"/>
      </w:pPr>
      <w:r>
        <w:rPr>
          <w:rFonts w:hint="eastAsia"/>
        </w:rPr>
        <w:t>农村应急供水信息化宜与农村供水信息化管理系统统一建设与管理。</w:t>
      </w:r>
    </w:p>
    <w:p w14:paraId="24D8DC61">
      <w:pPr>
        <w:pStyle w:val="65"/>
        <w:spacing w:before="120" w:after="120"/>
      </w:pPr>
      <w:r>
        <w:rPr>
          <w:rFonts w:hint="eastAsia"/>
        </w:rPr>
        <w:t>宜监测或采集供水工程相关的主要风险指标，融合水情、雨情、旱情、灾情等多源数据，实现主要供水风险识别、预报和预警。</w:t>
      </w:r>
    </w:p>
    <w:bookmarkEnd w:id="22"/>
    <w:p w14:paraId="55FAE94E">
      <w:pPr>
        <w:pStyle w:val="65"/>
        <w:spacing w:before="120" w:after="120"/>
      </w:pPr>
      <w:r>
        <w:rPr>
          <w:rFonts w:hint="eastAsia"/>
        </w:rPr>
        <w:t>宜对应急队伍、应急装备、应急物资、应急演练实现信息化管理，并建立供水应急预案知识库。</w:t>
      </w:r>
    </w:p>
    <w:sectPr>
      <w:pgSz w:w="11906" w:h="16838"/>
      <w:pgMar w:top="1928" w:right="1134" w:bottom="1134" w:left="1134" w:header="1418" w:footer="1134" w:gutter="284"/>
      <w:pgNumType w:start="1"/>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46BAC">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327AA">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28346">
    <w:pPr>
      <w:pStyle w:val="52"/>
    </w:pPr>
    <w:r>
      <w:fldChar w:fldCharType="begin"/>
    </w:r>
    <w:r>
      <w:instrText xml:space="preserve">PAGE   \* MERGEFORMAT</w:instrText>
    </w:r>
    <w:r>
      <w:fldChar w:fldCharType="separate"/>
    </w:r>
    <w:r>
      <w:rPr>
        <w:lang w:val="zh-CN"/>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E2684">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EAA89">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3DD96">
    <w:pPr>
      <w:pStyle w:val="61"/>
    </w:pPr>
    <w:r>
      <w:fldChar w:fldCharType="begin"/>
    </w:r>
    <w:r>
      <w:instrText xml:space="preserve"> STYLEREF  标准文件_文件编号  \* MERGEFORMAT </w:instrText>
    </w:r>
    <w:r>
      <w:fldChar w:fldCharType="separate"/>
    </w:r>
    <w:r>
      <w:t>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B2E40">
    <w:pPr>
      <w:pStyle w:val="18"/>
      <w:jc w:val="right"/>
    </w:pPr>
    <w:r>
      <w:fldChar w:fldCharType="begin"/>
    </w:r>
    <w:r>
      <w:instrText xml:space="preserve"> STYLEREF  标准文件_文件编号  \* MERGEFORMAT </w:instrText>
    </w:r>
    <w:r>
      <w:fldChar w:fldCharType="separate"/>
    </w:r>
    <w:r>
      <w:t>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斌">
    <w15:presenceInfo w15:providerId="None" w15:userId="李斌"/>
  </w15:person>
  <w15:person w15:author="张云">
    <w15:presenceInfo w15:providerId="None" w15:userId="张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01A"/>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665"/>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B7DD7"/>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747"/>
    <w:rsid w:val="00250B25"/>
    <w:rsid w:val="00250BBE"/>
    <w:rsid w:val="002515C2"/>
    <w:rsid w:val="0025194F"/>
    <w:rsid w:val="00257E85"/>
    <w:rsid w:val="0026148A"/>
    <w:rsid w:val="00262696"/>
    <w:rsid w:val="00263D25"/>
    <w:rsid w:val="002643C3"/>
    <w:rsid w:val="00264A0C"/>
    <w:rsid w:val="00266EEB"/>
    <w:rsid w:val="00267EF4"/>
    <w:rsid w:val="00270CB8"/>
    <w:rsid w:val="00272B08"/>
    <w:rsid w:val="00281BB8"/>
    <w:rsid w:val="00281E9E"/>
    <w:rsid w:val="00282405"/>
    <w:rsid w:val="00283914"/>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2613F"/>
    <w:rsid w:val="003331E4"/>
    <w:rsid w:val="003356C7"/>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67FA1"/>
    <w:rsid w:val="0037001A"/>
    <w:rsid w:val="003705F4"/>
    <w:rsid w:val="00370D58"/>
    <w:rsid w:val="00371316"/>
    <w:rsid w:val="00375FBA"/>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B720B"/>
    <w:rsid w:val="003C010C"/>
    <w:rsid w:val="003C0A6C"/>
    <w:rsid w:val="003C14F8"/>
    <w:rsid w:val="003C29F6"/>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2DB1"/>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2D12"/>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04C"/>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1539"/>
    <w:rsid w:val="00773C1F"/>
    <w:rsid w:val="00774DA4"/>
    <w:rsid w:val="00776599"/>
    <w:rsid w:val="0078114B"/>
    <w:rsid w:val="00781DD2"/>
    <w:rsid w:val="00783ECF"/>
    <w:rsid w:val="0078413A"/>
    <w:rsid w:val="007844ED"/>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3FD7"/>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086C"/>
    <w:rsid w:val="009429D5"/>
    <w:rsid w:val="00942BF1"/>
    <w:rsid w:val="00945180"/>
    <w:rsid w:val="00945428"/>
    <w:rsid w:val="0094607B"/>
    <w:rsid w:val="00953604"/>
    <w:rsid w:val="00953D1A"/>
    <w:rsid w:val="0095496B"/>
    <w:rsid w:val="0095609D"/>
    <w:rsid w:val="00960F1E"/>
    <w:rsid w:val="009610DC"/>
    <w:rsid w:val="00961490"/>
    <w:rsid w:val="0096381A"/>
    <w:rsid w:val="009638E7"/>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9F3B72"/>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3FC2"/>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2D02"/>
    <w:rsid w:val="00AD4126"/>
    <w:rsid w:val="00AD421C"/>
    <w:rsid w:val="00AD44FA"/>
    <w:rsid w:val="00AE070A"/>
    <w:rsid w:val="00AE101C"/>
    <w:rsid w:val="00AE2A69"/>
    <w:rsid w:val="00AE37E5"/>
    <w:rsid w:val="00AE5EB4"/>
    <w:rsid w:val="00AE74BE"/>
    <w:rsid w:val="00AF057F"/>
    <w:rsid w:val="00AF0C18"/>
    <w:rsid w:val="00AF47C5"/>
    <w:rsid w:val="00AF5398"/>
    <w:rsid w:val="00B049AF"/>
    <w:rsid w:val="00B07242"/>
    <w:rsid w:val="00B10534"/>
    <w:rsid w:val="00B113DB"/>
    <w:rsid w:val="00B11D8A"/>
    <w:rsid w:val="00B12981"/>
    <w:rsid w:val="00B13B54"/>
    <w:rsid w:val="00B147DD"/>
    <w:rsid w:val="00B156FD"/>
    <w:rsid w:val="00B21F61"/>
    <w:rsid w:val="00B254F8"/>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49B0"/>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5B2"/>
    <w:rsid w:val="00C227B9"/>
    <w:rsid w:val="00C24C8D"/>
    <w:rsid w:val="00C25FE2"/>
    <w:rsid w:val="00C26B53"/>
    <w:rsid w:val="00C279B2"/>
    <w:rsid w:val="00C33E50"/>
    <w:rsid w:val="00C34C20"/>
    <w:rsid w:val="00C35A3E"/>
    <w:rsid w:val="00C42130"/>
    <w:rsid w:val="00C423A4"/>
    <w:rsid w:val="00C423E3"/>
    <w:rsid w:val="00C440A7"/>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720"/>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2D0F"/>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650F"/>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3FCB"/>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2C44"/>
    <w:rsid w:val="00FF3E7D"/>
    <w:rsid w:val="00FF5B99"/>
    <w:rsid w:val="00FF730C"/>
    <w:rsid w:val="00FF73F4"/>
    <w:rsid w:val="00FF7CE4"/>
    <w:rsid w:val="00FF7E39"/>
    <w:rsid w:val="1B89279E"/>
    <w:rsid w:val="3E9DF1A3"/>
    <w:rsid w:val="B6EF3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2"/>
    <w:qFormat/>
    <w:uiPriority w:val="0"/>
    <w:rPr>
      <w:b/>
      <w:bCs/>
      <w:kern w:val="44"/>
      <w:sz w:val="44"/>
      <w:szCs w:val="44"/>
    </w:rPr>
  </w:style>
  <w:style w:type="character" w:customStyle="1" w:styleId="35">
    <w:name w:val="标题 2 Char"/>
    <w:link w:val="3"/>
    <w:qFormat/>
    <w:uiPriority w:val="0"/>
    <w:rPr>
      <w:rFonts w:ascii="Arial" w:hAnsi="Arial" w:eastAsia="黑体"/>
      <w:b/>
      <w:bCs/>
      <w:kern w:val="2"/>
      <w:sz w:val="32"/>
      <w:szCs w:val="32"/>
    </w:rPr>
  </w:style>
  <w:style w:type="character" w:customStyle="1" w:styleId="36">
    <w:name w:val="标题 3 Char"/>
    <w:link w:val="4"/>
    <w:qFormat/>
    <w:uiPriority w:val="0"/>
    <w:rPr>
      <w:b/>
      <w:bCs/>
      <w:kern w:val="2"/>
      <w:sz w:val="32"/>
      <w:szCs w:val="32"/>
    </w:rPr>
  </w:style>
  <w:style w:type="character" w:customStyle="1" w:styleId="37">
    <w:name w:val="标题 4 Char"/>
    <w:link w:val="5"/>
    <w:qFormat/>
    <w:uiPriority w:val="0"/>
    <w:rPr>
      <w:rFonts w:ascii="Arial" w:hAnsi="Arial" w:eastAsia="黑体"/>
      <w:b/>
      <w:bCs/>
      <w:kern w:val="2"/>
      <w:sz w:val="28"/>
      <w:szCs w:val="28"/>
    </w:rPr>
  </w:style>
  <w:style w:type="character" w:customStyle="1" w:styleId="38">
    <w:name w:val="标题 5 Char"/>
    <w:link w:val="6"/>
    <w:qFormat/>
    <w:uiPriority w:val="0"/>
    <w:rPr>
      <w:b/>
      <w:bCs/>
      <w:kern w:val="2"/>
      <w:sz w:val="28"/>
      <w:szCs w:val="28"/>
    </w:rPr>
  </w:style>
  <w:style w:type="character" w:customStyle="1" w:styleId="39">
    <w:name w:val="标题 6 Char"/>
    <w:link w:val="7"/>
    <w:qFormat/>
    <w:uiPriority w:val="0"/>
    <w:rPr>
      <w:rFonts w:ascii="Arial" w:hAnsi="Arial" w:eastAsia="黑体"/>
      <w:b/>
      <w:bCs/>
      <w:kern w:val="2"/>
      <w:sz w:val="24"/>
      <w:szCs w:val="24"/>
    </w:rPr>
  </w:style>
  <w:style w:type="character" w:customStyle="1" w:styleId="40">
    <w:name w:val="标题 7 Char"/>
    <w:link w:val="8"/>
    <w:qFormat/>
    <w:uiPriority w:val="0"/>
    <w:rPr>
      <w:b/>
      <w:bCs/>
      <w:kern w:val="2"/>
      <w:sz w:val="24"/>
      <w:szCs w:val="24"/>
    </w:rPr>
  </w:style>
  <w:style w:type="character" w:customStyle="1" w:styleId="41">
    <w:name w:val="标题 8 Char"/>
    <w:link w:val="9"/>
    <w:qFormat/>
    <w:uiPriority w:val="0"/>
    <w:rPr>
      <w:rFonts w:ascii="Arial" w:hAnsi="Arial" w:eastAsia="黑体"/>
      <w:kern w:val="2"/>
      <w:sz w:val="24"/>
      <w:szCs w:val="24"/>
    </w:rPr>
  </w:style>
  <w:style w:type="character" w:customStyle="1" w:styleId="42">
    <w:name w:val="标题 9 Char"/>
    <w:link w:val="10"/>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99"/>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C31B510DDD84ADEACE1DC92F4559BC0"/>
        <w:style w:val=""/>
        <w:category>
          <w:name w:val="常规"/>
          <w:gallery w:val="placeholder"/>
        </w:category>
        <w:types>
          <w:type w:val="bbPlcHdr"/>
        </w:types>
        <w:behaviors>
          <w:behavior w:val="content"/>
        </w:behaviors>
        <w:description w:val=""/>
        <w:guid w:val="{2A9F79AB-AE66-4CCD-A9B2-F9DE278E44C2}"/>
      </w:docPartPr>
      <w:docPartBody>
        <w:p w14:paraId="52F9578D">
          <w:pPr>
            <w:pStyle w:val="5"/>
          </w:pPr>
          <w:r>
            <w:rPr>
              <w:rStyle w:val="4"/>
              <w:rFonts w:hint="eastAsia"/>
            </w:rPr>
            <w:t>单击或点击此处输入文字。</w:t>
          </w:r>
        </w:p>
      </w:docPartBody>
    </w:docPart>
    <w:docPart>
      <w:docPartPr>
        <w:name w:val="D8F229E329B34A64B01C511351DA7A10"/>
        <w:style w:val=""/>
        <w:category>
          <w:name w:val="常规"/>
          <w:gallery w:val="placeholder"/>
        </w:category>
        <w:types>
          <w:type w:val="bbPlcHdr"/>
        </w:types>
        <w:behaviors>
          <w:behavior w:val="content"/>
        </w:behaviors>
        <w:description w:val=""/>
        <w:guid w:val="{4AEEF872-E815-4EF7-BB57-F61486382681}"/>
      </w:docPartPr>
      <w:docPartBody>
        <w:p w14:paraId="08288F85">
          <w:pPr>
            <w:pStyle w:val="6"/>
          </w:pPr>
          <w:r>
            <w:rPr>
              <w:rStyle w:val="4"/>
              <w:rFonts w:hint="eastAsia"/>
            </w:rPr>
            <w:t>选择一项。</w:t>
          </w:r>
        </w:p>
      </w:docPartBody>
    </w:docPart>
    <w:docPart>
      <w:docPartPr>
        <w:name w:val="D4CAFA886AED40D0A5CAAD0E734017D6"/>
        <w:style w:val=""/>
        <w:category>
          <w:name w:val="常规"/>
          <w:gallery w:val="placeholder"/>
        </w:category>
        <w:types>
          <w:type w:val="bbPlcHdr"/>
        </w:types>
        <w:behaviors>
          <w:behavior w:val="content"/>
        </w:behaviors>
        <w:description w:val=""/>
        <w:guid w:val="{CC0A32FB-B2D9-4364-8CE9-7B737D37D08A}"/>
      </w:docPartPr>
      <w:docPartBody>
        <w:p w14:paraId="3058F2BF">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7ED"/>
    <w:rsid w:val="003070A0"/>
    <w:rsid w:val="003475FE"/>
    <w:rsid w:val="004124B9"/>
    <w:rsid w:val="007E3ACA"/>
    <w:rsid w:val="00885760"/>
    <w:rsid w:val="00892FD7"/>
    <w:rsid w:val="009157ED"/>
    <w:rsid w:val="00D468DA"/>
    <w:rsid w:val="00F70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C31B510DDD84ADEACE1DC92F4559BC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D8F229E329B34A64B01C511351DA7A1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D4CAFA886AED40D0A5CAAD0E734017D6"/>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B27D72-E952-42C5-BEE4-7622056A19D2}">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7086</Words>
  <Characters>7564</Characters>
  <Lines>71</Lines>
  <Paragraphs>19</Paragraphs>
  <TotalTime>8</TotalTime>
  <ScaleCrop>false</ScaleCrop>
  <LinksUpToDate>false</LinksUpToDate>
  <CharactersWithSpaces>7710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2026-09-17T07:12:00Z</dcterms:created>
  <dc:creator>AAA</dc:creator>
  <cp:lastModifiedBy>张云</cp:lastModifiedBy>
  <cp:lastPrinted>2021-02-03T00:22:00Z</cp:lastPrinted>
  <dcterms:modified xsi:type="dcterms:W3CDTF">2026-09-29T06:30:40Z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1A1C2837AA2447D6A785AB6AE54976A8_42</vt:lpwstr>
  </property>
  <property fmtid="{D5CDD505-2E9C-101B-9397-08002B2CF9AE}" pid="16" name="KSOTemplateDocerSaveRecord">
    <vt:lpwstr>eyJoZGlkIjoiODIwNzZjMWI3NTYxNThkOGZmZTc1ZjYxMDY2ZTFkMTYiLCJ1c2VySWQiOiI1ODMzNDk2NDYifQ==</vt:lpwstr>
  </property>
</Properties>
</file>